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F80" w:rsidRPr="006A74C3" w:rsidRDefault="00612F80" w:rsidP="00881470">
      <w:pPr>
        <w:pStyle w:val="Footer"/>
        <w:tabs>
          <w:tab w:val="clear" w:pos="8640"/>
          <w:tab w:val="left" w:leader="dot" w:pos="4320"/>
        </w:tabs>
        <w:jc w:val="center"/>
        <w:rPr>
          <w:rFonts w:ascii="Times New Roman" w:hAnsi="Times New Roman"/>
          <w:b/>
          <w:sz w:val="32"/>
          <w:szCs w:val="32"/>
        </w:rPr>
      </w:pPr>
      <w:bookmarkStart w:id="0" w:name="OLE_LINK32"/>
      <w:bookmarkStart w:id="1" w:name="OLE_LINK40"/>
      <w:r w:rsidRPr="006A74C3">
        <w:rPr>
          <w:rFonts w:ascii="Times New Roman" w:hAnsi="Times New Roman"/>
          <w:b/>
          <w:sz w:val="32"/>
          <w:szCs w:val="32"/>
        </w:rPr>
        <w:t>U.S. Department of Justice</w:t>
      </w:r>
    </w:p>
    <w:p w:rsidR="00612F80" w:rsidRDefault="00612F80" w:rsidP="00881470">
      <w:pPr>
        <w:pStyle w:val="Footer"/>
        <w:tabs>
          <w:tab w:val="clear" w:pos="8640"/>
          <w:tab w:val="left" w:leader="dot" w:pos="4320"/>
        </w:tabs>
        <w:jc w:val="center"/>
        <w:rPr>
          <w:rFonts w:ascii="Times New Roman" w:hAnsi="Times New Roman"/>
          <w:b/>
        </w:rPr>
      </w:pPr>
    </w:p>
    <w:p w:rsidR="00612F80" w:rsidRPr="006A74C3" w:rsidRDefault="00612F80" w:rsidP="00881470">
      <w:pPr>
        <w:pStyle w:val="Footer"/>
        <w:tabs>
          <w:tab w:val="clear" w:pos="8640"/>
          <w:tab w:val="left" w:leader="dot" w:pos="4320"/>
        </w:tabs>
        <w:jc w:val="center"/>
        <w:rPr>
          <w:rFonts w:ascii="Times New Roman" w:hAnsi="Times New Roman" w:cs="Arial"/>
          <w:b/>
          <w:sz w:val="32"/>
          <w:szCs w:val="32"/>
        </w:rPr>
      </w:pPr>
      <w:r w:rsidRPr="006A74C3">
        <w:rPr>
          <w:rFonts w:ascii="Times New Roman" w:hAnsi="Times New Roman" w:cs="Arial"/>
          <w:b/>
          <w:sz w:val="32"/>
          <w:szCs w:val="32"/>
        </w:rPr>
        <w:t>FY 201</w:t>
      </w:r>
      <w:r w:rsidR="009074D8" w:rsidRPr="006A74C3">
        <w:rPr>
          <w:rFonts w:ascii="Times New Roman" w:hAnsi="Times New Roman" w:cs="Arial"/>
          <w:b/>
          <w:sz w:val="32"/>
          <w:szCs w:val="32"/>
        </w:rPr>
        <w:t>4</w:t>
      </w:r>
      <w:r w:rsidRPr="006A74C3">
        <w:rPr>
          <w:rFonts w:ascii="Times New Roman" w:hAnsi="Times New Roman" w:cs="Arial"/>
          <w:b/>
          <w:sz w:val="32"/>
          <w:szCs w:val="32"/>
        </w:rPr>
        <w:t xml:space="preserve"> </w:t>
      </w:r>
      <w:r w:rsidR="00B23069" w:rsidRPr="006A74C3">
        <w:rPr>
          <w:rFonts w:ascii="Times New Roman" w:hAnsi="Times New Roman" w:cs="Arial"/>
          <w:b/>
          <w:sz w:val="32"/>
          <w:szCs w:val="32"/>
        </w:rPr>
        <w:t>Performance</w:t>
      </w:r>
      <w:r w:rsidR="00D14ACA" w:rsidRPr="006A74C3">
        <w:rPr>
          <w:rFonts w:ascii="Times New Roman" w:hAnsi="Times New Roman" w:cs="Arial"/>
          <w:b/>
          <w:sz w:val="32"/>
          <w:szCs w:val="32"/>
        </w:rPr>
        <w:t xml:space="preserve"> BUDGET</w:t>
      </w:r>
    </w:p>
    <w:p w:rsidR="00612F80" w:rsidRDefault="003B7000" w:rsidP="00881470">
      <w:pPr>
        <w:pStyle w:val="Footer"/>
        <w:tabs>
          <w:tab w:val="clear" w:pos="8640"/>
          <w:tab w:val="left" w:leader="dot" w:pos="4320"/>
        </w:tabs>
        <w:jc w:val="center"/>
        <w:rPr>
          <w:rFonts w:ascii="Times New Roman" w:hAnsi="Times New Roman" w:cs="Arial"/>
          <w:b/>
          <w:sz w:val="36"/>
        </w:rPr>
      </w:pPr>
      <w:r>
        <w:rPr>
          <w:b/>
          <w:noProof/>
        </w:rPr>
        <w:drawing>
          <wp:inline distT="0" distB="0" distL="0" distR="0">
            <wp:extent cx="4987808" cy="634415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8381" cy="6357600"/>
                    </a:xfrm>
                    <a:prstGeom prst="rect">
                      <a:avLst/>
                    </a:prstGeom>
                    <a:noFill/>
                    <a:ln>
                      <a:noFill/>
                    </a:ln>
                  </pic:spPr>
                </pic:pic>
              </a:graphicData>
            </a:graphic>
          </wp:inline>
        </w:drawing>
      </w:r>
    </w:p>
    <w:p w:rsidR="00612F80" w:rsidRDefault="00612F80" w:rsidP="006A74C3">
      <w:pPr>
        <w:jc w:val="center"/>
        <w:rPr>
          <w:b/>
        </w:rPr>
      </w:pPr>
    </w:p>
    <w:p w:rsidR="00612F80" w:rsidRDefault="00612F80" w:rsidP="00881470">
      <w:pPr>
        <w:rPr>
          <w:b/>
        </w:rPr>
      </w:pPr>
    </w:p>
    <w:p w:rsidR="00612F80" w:rsidRDefault="00612F80" w:rsidP="00881470">
      <w:pPr>
        <w:rPr>
          <w:b/>
        </w:rPr>
      </w:pPr>
    </w:p>
    <w:p w:rsidR="00612F80" w:rsidRDefault="00612F80" w:rsidP="00881470">
      <w:pPr>
        <w:pStyle w:val="Footer"/>
        <w:tabs>
          <w:tab w:val="clear" w:pos="8640"/>
          <w:tab w:val="left" w:leader="dot" w:pos="4320"/>
        </w:tabs>
        <w:rPr>
          <w:rFonts w:ascii="Times New Roman" w:hAnsi="Times New Roman" w:cs="Arial"/>
          <w:b/>
          <w:sz w:val="36"/>
        </w:rPr>
      </w:pPr>
    </w:p>
    <w:p w:rsidR="00146DF0" w:rsidRDefault="000660B5" w:rsidP="00881470">
      <w:pPr>
        <w:pStyle w:val="Footer"/>
        <w:tabs>
          <w:tab w:val="clear" w:pos="8640"/>
          <w:tab w:val="left" w:leader="dot" w:pos="4320"/>
        </w:tabs>
        <w:ind w:left="432"/>
        <w:jc w:val="both"/>
        <w:rPr>
          <w:i/>
        </w:rPr>
      </w:pPr>
      <w:r>
        <w:rPr>
          <w:i/>
        </w:rPr>
        <w:tab/>
      </w:r>
      <w:r w:rsidR="0090416A">
        <w:rPr>
          <w:i/>
        </w:rPr>
        <w:t>.......</w:t>
      </w:r>
      <w:r>
        <w:rPr>
          <w:i/>
        </w:rPr>
        <w:t>..</w:t>
      </w:r>
      <w:r w:rsidR="00250346">
        <w:rPr>
          <w:i/>
        </w:rPr>
        <w:t>..</w:t>
      </w:r>
      <w:r w:rsidR="00612F80">
        <w:rPr>
          <w:i/>
        </w:rPr>
        <w:tab/>
      </w:r>
      <w:r w:rsidR="00612F80">
        <w:rPr>
          <w:i/>
        </w:rPr>
        <w:tab/>
      </w:r>
      <w:r w:rsidR="00612F80">
        <w:rPr>
          <w:i/>
        </w:rPr>
        <w:tab/>
      </w:r>
      <w:r w:rsidR="00612F80">
        <w:rPr>
          <w:i/>
        </w:rPr>
        <w:tab/>
      </w:r>
      <w:r w:rsidR="00612F80">
        <w:rPr>
          <w:i/>
        </w:rPr>
        <w:tab/>
      </w:r>
      <w:r w:rsidR="00612F80">
        <w:rPr>
          <w:i/>
        </w:rPr>
        <w:tab/>
      </w:r>
      <w:r w:rsidR="00612F80">
        <w:rPr>
          <w:i/>
        </w:rPr>
        <w:tab/>
      </w:r>
      <w:r w:rsidR="0090416A">
        <w:rPr>
          <w:i/>
        </w:rPr>
        <w:t>.........</w:t>
      </w:r>
      <w:r w:rsidR="00250346">
        <w:rPr>
          <w:i/>
        </w:rPr>
        <w:t>..</w:t>
      </w:r>
      <w:r w:rsidR="00612F80">
        <w:rPr>
          <w:i/>
        </w:rPr>
        <w:tab/>
      </w:r>
      <w:r w:rsidR="00612F80">
        <w:rPr>
          <w:i/>
        </w:rPr>
        <w:tab/>
      </w:r>
      <w:r w:rsidR="00612F80">
        <w:rPr>
          <w:i/>
        </w:rPr>
        <w:tab/>
      </w:r>
      <w:r w:rsidR="00612F80">
        <w:rPr>
          <w:i/>
        </w:rPr>
        <w:tab/>
      </w:r>
    </w:p>
    <w:p w:rsidR="00612F80" w:rsidRPr="00D932BA" w:rsidRDefault="00146DF0" w:rsidP="00D932BA">
      <w:pPr>
        <w:pStyle w:val="Footer"/>
        <w:tabs>
          <w:tab w:val="clear" w:pos="8640"/>
          <w:tab w:val="left" w:leader="dot" w:pos="4320"/>
        </w:tabs>
        <w:rPr>
          <w:rFonts w:ascii="Times New Roman" w:hAnsi="Times New Roman" w:cs="Arial"/>
          <w:b/>
          <w:sz w:val="32"/>
          <w:szCs w:val="32"/>
        </w:rPr>
      </w:pPr>
      <w:r>
        <w:rPr>
          <w:i/>
        </w:rPr>
        <w:tab/>
      </w:r>
      <w:r>
        <w:rPr>
          <w:i/>
        </w:rPr>
        <w:tab/>
      </w:r>
      <w:r w:rsidR="00D932BA">
        <w:rPr>
          <w:i/>
        </w:rPr>
        <w:t xml:space="preserve">        </w:t>
      </w:r>
      <w:r>
        <w:rPr>
          <w:i/>
        </w:rPr>
        <w:tab/>
      </w:r>
      <w:r w:rsidR="001C05A9" w:rsidRPr="00D932BA">
        <w:rPr>
          <w:rFonts w:ascii="Times New Roman" w:hAnsi="Times New Roman" w:cs="Arial"/>
          <w:b/>
          <w:i/>
          <w:sz w:val="32"/>
          <w:szCs w:val="32"/>
        </w:rPr>
        <w:t>Congressional Submission</w:t>
      </w:r>
    </w:p>
    <w:p w:rsidR="00612F80" w:rsidRPr="00D932BA" w:rsidRDefault="001C05A9" w:rsidP="00881470">
      <w:pPr>
        <w:ind w:left="6480"/>
        <w:rPr>
          <w:i/>
          <w:color w:val="000000" w:themeColor="text1"/>
          <w:sz w:val="32"/>
          <w:szCs w:val="32"/>
        </w:rPr>
        <w:sectPr w:rsidR="00612F80" w:rsidRPr="00D932BA" w:rsidSect="006A30E2">
          <w:footerReference w:type="even" r:id="rId9"/>
          <w:footerReference w:type="default" r:id="rId10"/>
          <w:pgSz w:w="12240" w:h="15840"/>
          <w:pgMar w:top="1152" w:right="1440" w:bottom="1152" w:left="1440" w:header="432" w:footer="432" w:gutter="0"/>
          <w:pgNumType w:start="0"/>
          <w:cols w:space="720"/>
          <w:titlePg/>
        </w:sectPr>
      </w:pPr>
      <w:r w:rsidRPr="00D932BA">
        <w:rPr>
          <w:rFonts w:cs="Arial"/>
          <w:b/>
          <w:i/>
          <w:color w:val="000000" w:themeColor="text1"/>
          <w:sz w:val="32"/>
          <w:szCs w:val="32"/>
        </w:rPr>
        <w:t>March</w:t>
      </w:r>
      <w:r w:rsidR="003002B3" w:rsidRPr="00D932BA">
        <w:rPr>
          <w:rFonts w:cs="Arial"/>
          <w:b/>
          <w:i/>
          <w:color w:val="000000" w:themeColor="text1"/>
          <w:sz w:val="32"/>
          <w:szCs w:val="32"/>
        </w:rPr>
        <w:t xml:space="preserve"> </w:t>
      </w:r>
      <w:r w:rsidR="00FD5A97">
        <w:rPr>
          <w:rFonts w:cs="Arial"/>
          <w:b/>
          <w:i/>
          <w:color w:val="000000" w:themeColor="text1"/>
          <w:sz w:val="32"/>
          <w:szCs w:val="32"/>
        </w:rPr>
        <w:t>2</w:t>
      </w:r>
      <w:r w:rsidR="004C1B10">
        <w:rPr>
          <w:rFonts w:cs="Arial"/>
          <w:b/>
          <w:i/>
          <w:color w:val="000000" w:themeColor="text1"/>
          <w:sz w:val="32"/>
          <w:szCs w:val="32"/>
        </w:rPr>
        <w:t>7</w:t>
      </w:r>
      <w:r w:rsidR="003002B3" w:rsidRPr="00D932BA">
        <w:rPr>
          <w:rFonts w:cs="Arial"/>
          <w:b/>
          <w:i/>
          <w:color w:val="000000" w:themeColor="text1"/>
          <w:sz w:val="32"/>
          <w:szCs w:val="32"/>
        </w:rPr>
        <w:t>, 201</w:t>
      </w:r>
      <w:r w:rsidRPr="00D932BA">
        <w:rPr>
          <w:rFonts w:cs="Arial"/>
          <w:b/>
          <w:i/>
          <w:color w:val="000000" w:themeColor="text1"/>
          <w:sz w:val="32"/>
          <w:szCs w:val="32"/>
        </w:rPr>
        <w:t>3</w:t>
      </w:r>
    </w:p>
    <w:p w:rsidR="00612F80" w:rsidRPr="0090416A" w:rsidRDefault="00612F80" w:rsidP="00881470">
      <w:pPr>
        <w:pStyle w:val="Heading1"/>
        <w:tabs>
          <w:tab w:val="left" w:leader="dot" w:pos="7920"/>
          <w:tab w:val="right" w:pos="8640"/>
        </w:tabs>
        <w:rPr>
          <w:rFonts w:ascii="Times New Roman" w:hAnsi="Times New Roman"/>
          <w:color w:val="000000" w:themeColor="text1"/>
        </w:rPr>
      </w:pPr>
    </w:p>
    <w:p w:rsidR="00612F80" w:rsidRPr="0090416A" w:rsidRDefault="00612F80" w:rsidP="00881470">
      <w:pPr>
        <w:pStyle w:val="Heading1"/>
        <w:tabs>
          <w:tab w:val="left" w:leader="dot" w:pos="7920"/>
          <w:tab w:val="right" w:pos="8640"/>
        </w:tabs>
        <w:rPr>
          <w:rFonts w:ascii="Times New Roman" w:hAnsi="Times New Roman"/>
          <w:color w:val="000000" w:themeColor="text1"/>
        </w:rPr>
      </w:pPr>
    </w:p>
    <w:p w:rsidR="00612F80" w:rsidRPr="0090416A" w:rsidRDefault="00612F80" w:rsidP="00881470">
      <w:pPr>
        <w:pStyle w:val="Heading1"/>
        <w:tabs>
          <w:tab w:val="left" w:leader="dot" w:pos="7920"/>
          <w:tab w:val="right" w:pos="8640"/>
        </w:tabs>
        <w:rPr>
          <w:rFonts w:ascii="Times New Roman" w:hAnsi="Times New Roman"/>
          <w:color w:val="000000" w:themeColor="text1"/>
        </w:rPr>
      </w:pPr>
    </w:p>
    <w:p w:rsidR="00612F80" w:rsidRPr="0090416A" w:rsidRDefault="00612F80" w:rsidP="00881470">
      <w:pPr>
        <w:pStyle w:val="Heading1"/>
        <w:tabs>
          <w:tab w:val="left" w:leader="dot" w:pos="7920"/>
          <w:tab w:val="right" w:pos="8640"/>
        </w:tabs>
        <w:rPr>
          <w:rFonts w:ascii="Times New Roman" w:hAnsi="Times New Roman"/>
          <w:color w:val="000000" w:themeColor="text1"/>
        </w:rPr>
      </w:pPr>
    </w:p>
    <w:p w:rsidR="00146DF0" w:rsidRPr="0090416A" w:rsidRDefault="00146DF0" w:rsidP="00881470">
      <w:pPr>
        <w:rPr>
          <w:color w:val="000000" w:themeColor="text1"/>
        </w:rPr>
      </w:pPr>
    </w:p>
    <w:p w:rsidR="00146DF0" w:rsidRPr="0090416A" w:rsidRDefault="00146DF0" w:rsidP="00881470">
      <w:pPr>
        <w:rPr>
          <w:color w:val="000000" w:themeColor="text1"/>
        </w:rPr>
      </w:pPr>
    </w:p>
    <w:p w:rsidR="00612F80" w:rsidRPr="0090416A" w:rsidRDefault="00612F80" w:rsidP="00881470">
      <w:pPr>
        <w:pStyle w:val="Heading1"/>
        <w:tabs>
          <w:tab w:val="left" w:leader="dot" w:pos="7920"/>
          <w:tab w:val="right" w:pos="8640"/>
        </w:tabs>
        <w:rPr>
          <w:rFonts w:ascii="Times New Roman" w:hAnsi="Times New Roman"/>
          <w:color w:val="000000" w:themeColor="text1"/>
        </w:rPr>
      </w:pPr>
    </w:p>
    <w:p w:rsidR="00612F80" w:rsidRPr="0090416A" w:rsidRDefault="003002B3" w:rsidP="00881470">
      <w:pPr>
        <w:pStyle w:val="Heading1"/>
        <w:tabs>
          <w:tab w:val="left" w:leader="dot" w:pos="7920"/>
          <w:tab w:val="right" w:pos="8640"/>
        </w:tabs>
        <w:rPr>
          <w:rFonts w:ascii="Times New Roman" w:hAnsi="Times New Roman"/>
          <w:color w:val="000000" w:themeColor="text1"/>
        </w:rPr>
      </w:pPr>
      <w:r w:rsidRPr="003002B3">
        <w:rPr>
          <w:rFonts w:ascii="Times New Roman" w:hAnsi="Times New Roman"/>
          <w:color w:val="000000" w:themeColor="text1"/>
        </w:rPr>
        <w:t>Table of Contents</w:t>
      </w:r>
    </w:p>
    <w:p w:rsidR="00612F80" w:rsidRPr="0090416A" w:rsidRDefault="00612F80" w:rsidP="00881470">
      <w:pPr>
        <w:tabs>
          <w:tab w:val="left" w:leader="dot" w:pos="7920"/>
          <w:tab w:val="right" w:pos="8640"/>
        </w:tabs>
        <w:rPr>
          <w:b/>
          <w:color w:val="000000" w:themeColor="text1"/>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478"/>
        <w:gridCol w:w="1098"/>
      </w:tblGrid>
      <w:tr w:rsidR="00AA4393" w:rsidTr="006969F9">
        <w:tc>
          <w:tcPr>
            <w:tcW w:w="8478" w:type="dxa"/>
          </w:tcPr>
          <w:p w:rsidR="00AA4393" w:rsidRPr="00E122CE" w:rsidRDefault="00AA4393" w:rsidP="00881470">
            <w:pPr>
              <w:rPr>
                <w:b/>
              </w:rPr>
            </w:pPr>
          </w:p>
        </w:tc>
        <w:tc>
          <w:tcPr>
            <w:tcW w:w="1098" w:type="dxa"/>
          </w:tcPr>
          <w:p w:rsidR="00AA4393" w:rsidRDefault="00AA4393" w:rsidP="00881470">
            <w:pPr>
              <w:jc w:val="center"/>
            </w:pPr>
            <w:r>
              <w:t>Page</w:t>
            </w:r>
            <w:bookmarkStart w:id="2" w:name="_GoBack"/>
            <w:bookmarkEnd w:id="2"/>
            <w:r>
              <w:t xml:space="preserve"> No.</w:t>
            </w:r>
          </w:p>
          <w:p w:rsidR="00AA4393" w:rsidRDefault="00AA4393" w:rsidP="00881470">
            <w:pPr>
              <w:jc w:val="center"/>
            </w:pPr>
          </w:p>
        </w:tc>
      </w:tr>
      <w:tr w:rsidR="00AA4393" w:rsidTr="006969F9">
        <w:tc>
          <w:tcPr>
            <w:tcW w:w="8478" w:type="dxa"/>
          </w:tcPr>
          <w:p w:rsidR="00AA4393" w:rsidRDefault="00AA4393" w:rsidP="00881470">
            <w:pPr>
              <w:rPr>
                <w:b/>
              </w:rPr>
            </w:pPr>
            <w:r w:rsidRPr="00E122CE">
              <w:rPr>
                <w:b/>
              </w:rPr>
              <w:t>I. Overview</w:t>
            </w:r>
          </w:p>
          <w:p w:rsidR="00AA4393" w:rsidRPr="00E122CE" w:rsidRDefault="00AA4393" w:rsidP="00881470">
            <w:pPr>
              <w:rPr>
                <w:b/>
              </w:rPr>
            </w:pPr>
          </w:p>
        </w:tc>
        <w:tc>
          <w:tcPr>
            <w:tcW w:w="1098" w:type="dxa"/>
          </w:tcPr>
          <w:p w:rsidR="00AA4393" w:rsidRPr="00D1559C" w:rsidRDefault="00AA4393" w:rsidP="00881470">
            <w:pPr>
              <w:jc w:val="center"/>
            </w:pPr>
            <w:r w:rsidRPr="00D1559C">
              <w:t>2</w:t>
            </w:r>
          </w:p>
        </w:tc>
      </w:tr>
      <w:tr w:rsidR="00AA4393" w:rsidTr="006969F9">
        <w:tc>
          <w:tcPr>
            <w:tcW w:w="8478" w:type="dxa"/>
          </w:tcPr>
          <w:p w:rsidR="00AA4393" w:rsidRDefault="00AA4393" w:rsidP="00881470">
            <w:pPr>
              <w:rPr>
                <w:b/>
                <w:bCs/>
                <w:color w:val="000000" w:themeColor="text1"/>
              </w:rPr>
            </w:pPr>
            <w:r>
              <w:rPr>
                <w:b/>
                <w:bCs/>
                <w:color w:val="000000" w:themeColor="text1"/>
              </w:rPr>
              <w:t xml:space="preserve">II. </w:t>
            </w:r>
            <w:r w:rsidRPr="003002B3">
              <w:rPr>
                <w:b/>
                <w:bCs/>
                <w:color w:val="000000" w:themeColor="text1"/>
              </w:rPr>
              <w:t>Summary of Program Changes</w:t>
            </w:r>
          </w:p>
          <w:p w:rsidR="00AA4393" w:rsidRDefault="00AA4393" w:rsidP="00881470"/>
        </w:tc>
        <w:tc>
          <w:tcPr>
            <w:tcW w:w="1098" w:type="dxa"/>
          </w:tcPr>
          <w:p w:rsidR="00AA4393" w:rsidRPr="00D1559C" w:rsidRDefault="00AA4393" w:rsidP="00881470">
            <w:pPr>
              <w:jc w:val="center"/>
            </w:pPr>
            <w:r w:rsidRPr="00D1559C">
              <w:t>5</w:t>
            </w:r>
          </w:p>
        </w:tc>
      </w:tr>
      <w:tr w:rsidR="00AA4393" w:rsidTr="006969F9">
        <w:tc>
          <w:tcPr>
            <w:tcW w:w="8478" w:type="dxa"/>
          </w:tcPr>
          <w:p w:rsidR="00AA4393" w:rsidRDefault="00AA4393" w:rsidP="00881470">
            <w:pPr>
              <w:rPr>
                <w:b/>
                <w:color w:val="000000" w:themeColor="text1"/>
              </w:rPr>
            </w:pPr>
            <w:r>
              <w:rPr>
                <w:b/>
                <w:color w:val="000000" w:themeColor="text1"/>
              </w:rPr>
              <w:t xml:space="preserve">III. </w:t>
            </w:r>
            <w:r w:rsidRPr="003002B3">
              <w:rPr>
                <w:b/>
                <w:color w:val="000000" w:themeColor="text1"/>
              </w:rPr>
              <w:t>Appropriations Language and Analysis of Appropriations Language</w:t>
            </w:r>
          </w:p>
          <w:p w:rsidR="00AA4393" w:rsidRDefault="00AA4393" w:rsidP="00881470"/>
        </w:tc>
        <w:tc>
          <w:tcPr>
            <w:tcW w:w="1098" w:type="dxa"/>
          </w:tcPr>
          <w:p w:rsidR="00AA4393" w:rsidRPr="00D1559C" w:rsidRDefault="00D1559C" w:rsidP="00881470">
            <w:pPr>
              <w:jc w:val="center"/>
            </w:pPr>
            <w:r w:rsidRPr="00D1559C">
              <w:t>6</w:t>
            </w:r>
          </w:p>
        </w:tc>
      </w:tr>
      <w:tr w:rsidR="00AA4393" w:rsidTr="006969F9">
        <w:tc>
          <w:tcPr>
            <w:tcW w:w="8478" w:type="dxa"/>
          </w:tcPr>
          <w:p w:rsidR="00AA4393" w:rsidRPr="00E122CE" w:rsidRDefault="00AA4393" w:rsidP="00195B42">
            <w:pPr>
              <w:rPr>
                <w:b/>
                <w:color w:val="000000" w:themeColor="text1"/>
              </w:rPr>
            </w:pPr>
            <w:r w:rsidRPr="00E122CE">
              <w:rPr>
                <w:b/>
                <w:color w:val="000000" w:themeColor="text1"/>
              </w:rPr>
              <w:t xml:space="preserve">IV.  </w:t>
            </w:r>
            <w:r w:rsidR="00195B42">
              <w:rPr>
                <w:b/>
                <w:color w:val="000000" w:themeColor="text1"/>
              </w:rPr>
              <w:t xml:space="preserve">Program Activity </w:t>
            </w:r>
            <w:r w:rsidRPr="00E122CE">
              <w:rPr>
                <w:b/>
                <w:color w:val="000000" w:themeColor="text1"/>
              </w:rPr>
              <w:t>Justification</w:t>
            </w:r>
          </w:p>
        </w:tc>
        <w:tc>
          <w:tcPr>
            <w:tcW w:w="1098" w:type="dxa"/>
          </w:tcPr>
          <w:p w:rsidR="00AA4393" w:rsidRPr="00D1559C" w:rsidRDefault="00717379" w:rsidP="00881470">
            <w:pPr>
              <w:jc w:val="center"/>
            </w:pPr>
            <w:r w:rsidRPr="00D1559C">
              <w:t>8</w:t>
            </w:r>
          </w:p>
        </w:tc>
      </w:tr>
      <w:tr w:rsidR="00AA4393" w:rsidTr="006969F9">
        <w:tc>
          <w:tcPr>
            <w:tcW w:w="8478" w:type="dxa"/>
          </w:tcPr>
          <w:p w:rsidR="00AA4393" w:rsidRPr="00E122CE" w:rsidRDefault="00AA4393" w:rsidP="00881470">
            <w:pPr>
              <w:pStyle w:val="ListParagraph"/>
              <w:numPr>
                <w:ilvl w:val="0"/>
                <w:numId w:val="39"/>
              </w:numPr>
              <w:tabs>
                <w:tab w:val="left" w:leader="dot" w:pos="7920"/>
                <w:tab w:val="right" w:pos="8640"/>
              </w:tabs>
              <w:rPr>
                <w:bCs/>
                <w:color w:val="000000" w:themeColor="text1"/>
              </w:rPr>
            </w:pPr>
            <w:r w:rsidRPr="00E122CE">
              <w:rPr>
                <w:bCs/>
                <w:color w:val="000000" w:themeColor="text1"/>
              </w:rPr>
              <w:t xml:space="preserve">Prevention and Prosecution of Violence Against Women and Related </w:t>
            </w:r>
          </w:p>
          <w:p w:rsidR="00AA4393" w:rsidRPr="00E122CE" w:rsidRDefault="00AA4393" w:rsidP="00881470">
            <w:pPr>
              <w:pStyle w:val="ListParagraph"/>
              <w:tabs>
                <w:tab w:val="left" w:leader="dot" w:pos="7920"/>
                <w:tab w:val="right" w:pos="8640"/>
              </w:tabs>
              <w:ind w:left="648"/>
              <w:rPr>
                <w:bCs/>
                <w:color w:val="000000" w:themeColor="text1"/>
              </w:rPr>
            </w:pPr>
            <w:r>
              <w:rPr>
                <w:bCs/>
                <w:color w:val="000000" w:themeColor="text1"/>
              </w:rPr>
              <w:t xml:space="preserve">Victim Services Program  </w:t>
            </w:r>
            <w:r w:rsidRPr="003002B3">
              <w:rPr>
                <w:bCs/>
                <w:color w:val="000000" w:themeColor="text1"/>
              </w:rPr>
              <w:t xml:space="preserve"> </w:t>
            </w:r>
          </w:p>
        </w:tc>
        <w:tc>
          <w:tcPr>
            <w:tcW w:w="1098" w:type="dxa"/>
          </w:tcPr>
          <w:p w:rsidR="00AA4393" w:rsidRPr="00D1559C" w:rsidRDefault="00AA4393" w:rsidP="00881470">
            <w:pPr>
              <w:jc w:val="center"/>
            </w:pPr>
          </w:p>
        </w:tc>
      </w:tr>
      <w:tr w:rsidR="00AA4393" w:rsidTr="006969F9">
        <w:tc>
          <w:tcPr>
            <w:tcW w:w="8478" w:type="dxa"/>
          </w:tcPr>
          <w:p w:rsidR="00AA4393" w:rsidRPr="00E122CE" w:rsidRDefault="00AA4393" w:rsidP="00881470">
            <w:pPr>
              <w:tabs>
                <w:tab w:val="left" w:leader="dot" w:pos="7920"/>
                <w:tab w:val="right" w:pos="8640"/>
              </w:tabs>
              <w:ind w:firstLine="900"/>
              <w:rPr>
                <w:b/>
                <w:bCs/>
                <w:color w:val="000000" w:themeColor="text1"/>
              </w:rPr>
            </w:pPr>
            <w:r w:rsidRPr="003002B3">
              <w:rPr>
                <w:bCs/>
                <w:color w:val="000000" w:themeColor="text1"/>
              </w:rPr>
              <w:t>1.  Program Description</w:t>
            </w:r>
          </w:p>
        </w:tc>
        <w:tc>
          <w:tcPr>
            <w:tcW w:w="1098" w:type="dxa"/>
          </w:tcPr>
          <w:p w:rsidR="00AA4393" w:rsidRPr="00D1559C" w:rsidRDefault="00625A75" w:rsidP="00881470">
            <w:pPr>
              <w:jc w:val="center"/>
            </w:pPr>
            <w:r>
              <w:t>8</w:t>
            </w:r>
          </w:p>
        </w:tc>
      </w:tr>
      <w:tr w:rsidR="00AA4393" w:rsidTr="006969F9">
        <w:tc>
          <w:tcPr>
            <w:tcW w:w="8478" w:type="dxa"/>
          </w:tcPr>
          <w:p w:rsidR="00AA4393" w:rsidRDefault="00AA4393" w:rsidP="00881470">
            <w:pPr>
              <w:ind w:firstLine="900"/>
            </w:pPr>
            <w:r>
              <w:t>2.  Performance Tables</w:t>
            </w:r>
          </w:p>
        </w:tc>
        <w:tc>
          <w:tcPr>
            <w:tcW w:w="1098" w:type="dxa"/>
          </w:tcPr>
          <w:p w:rsidR="00AA4393" w:rsidRPr="00D1559C" w:rsidRDefault="00625A75" w:rsidP="00881470">
            <w:pPr>
              <w:jc w:val="center"/>
            </w:pPr>
            <w:r>
              <w:t>19</w:t>
            </w:r>
          </w:p>
        </w:tc>
      </w:tr>
      <w:tr w:rsidR="00AA4393" w:rsidTr="006969F9">
        <w:tc>
          <w:tcPr>
            <w:tcW w:w="8478" w:type="dxa"/>
          </w:tcPr>
          <w:p w:rsidR="00AA4393" w:rsidRDefault="00AA4393" w:rsidP="00881470">
            <w:pPr>
              <w:ind w:firstLine="900"/>
            </w:pPr>
            <w:r>
              <w:t xml:space="preserve">3.  </w:t>
            </w:r>
            <w:r w:rsidRPr="003002B3">
              <w:rPr>
                <w:color w:val="000000" w:themeColor="text1"/>
              </w:rPr>
              <w:t>Performance, Resources, and Strategies</w:t>
            </w:r>
          </w:p>
        </w:tc>
        <w:tc>
          <w:tcPr>
            <w:tcW w:w="1098" w:type="dxa"/>
          </w:tcPr>
          <w:p w:rsidR="00AA4393" w:rsidRPr="00D1559C" w:rsidRDefault="00625A75" w:rsidP="00881470">
            <w:pPr>
              <w:jc w:val="center"/>
            </w:pPr>
            <w:r>
              <w:t>23</w:t>
            </w:r>
          </w:p>
        </w:tc>
      </w:tr>
      <w:tr w:rsidR="00AA4393" w:rsidTr="006969F9">
        <w:tc>
          <w:tcPr>
            <w:tcW w:w="8478" w:type="dxa"/>
          </w:tcPr>
          <w:p w:rsidR="00AA4393" w:rsidRDefault="00AA4393" w:rsidP="00881470">
            <w:pPr>
              <w:rPr>
                <w:rFonts w:cs="Arial"/>
                <w:b/>
                <w:color w:val="000000" w:themeColor="text1"/>
              </w:rPr>
            </w:pPr>
          </w:p>
          <w:p w:rsidR="00AA4393" w:rsidRDefault="00AA4393" w:rsidP="00881470">
            <w:pPr>
              <w:rPr>
                <w:rFonts w:cs="Arial"/>
                <w:b/>
                <w:color w:val="000000" w:themeColor="text1"/>
              </w:rPr>
            </w:pPr>
            <w:r w:rsidRPr="00E122CE">
              <w:rPr>
                <w:rFonts w:cs="Arial"/>
                <w:b/>
                <w:color w:val="000000" w:themeColor="text1"/>
              </w:rPr>
              <w:t>V. Program Increases by Item</w:t>
            </w:r>
          </w:p>
          <w:p w:rsidR="00AA4393" w:rsidRPr="00E122CE" w:rsidRDefault="00AA4393" w:rsidP="00881470">
            <w:pPr>
              <w:rPr>
                <w:b/>
              </w:rPr>
            </w:pPr>
          </w:p>
        </w:tc>
        <w:tc>
          <w:tcPr>
            <w:tcW w:w="1098" w:type="dxa"/>
          </w:tcPr>
          <w:p w:rsidR="0049488E" w:rsidRPr="00D1559C" w:rsidRDefault="0049488E" w:rsidP="00881470">
            <w:pPr>
              <w:jc w:val="center"/>
            </w:pPr>
          </w:p>
          <w:p w:rsidR="00AA4393" w:rsidRPr="00D1559C" w:rsidRDefault="00625A75" w:rsidP="00881470">
            <w:pPr>
              <w:jc w:val="center"/>
            </w:pPr>
            <w:r>
              <w:t>25</w:t>
            </w:r>
          </w:p>
        </w:tc>
      </w:tr>
      <w:tr w:rsidR="00AA4393" w:rsidTr="006969F9">
        <w:tc>
          <w:tcPr>
            <w:tcW w:w="8478" w:type="dxa"/>
          </w:tcPr>
          <w:p w:rsidR="00AA4393" w:rsidRDefault="00AA4393" w:rsidP="00881470">
            <w:pPr>
              <w:rPr>
                <w:b/>
                <w:bCs/>
                <w:color w:val="000000" w:themeColor="text1"/>
              </w:rPr>
            </w:pPr>
            <w:r w:rsidRPr="003002B3">
              <w:rPr>
                <w:b/>
                <w:bCs/>
                <w:color w:val="000000" w:themeColor="text1"/>
              </w:rPr>
              <w:t>VI. Program Offsets by Item</w:t>
            </w:r>
          </w:p>
          <w:p w:rsidR="00AA4393" w:rsidRDefault="00AA4393" w:rsidP="00881470"/>
        </w:tc>
        <w:tc>
          <w:tcPr>
            <w:tcW w:w="1098" w:type="dxa"/>
          </w:tcPr>
          <w:p w:rsidR="00AA4393" w:rsidRPr="00D1559C" w:rsidRDefault="00D1559C" w:rsidP="00881470">
            <w:pPr>
              <w:jc w:val="center"/>
            </w:pPr>
            <w:r w:rsidRPr="00D1559C">
              <w:t>29</w:t>
            </w:r>
          </w:p>
        </w:tc>
      </w:tr>
      <w:tr w:rsidR="00AA4393" w:rsidTr="006969F9">
        <w:tc>
          <w:tcPr>
            <w:tcW w:w="8478" w:type="dxa"/>
          </w:tcPr>
          <w:p w:rsidR="00AA4393" w:rsidRPr="00E122CE" w:rsidRDefault="00AA4393" w:rsidP="00881470">
            <w:pPr>
              <w:rPr>
                <w:b/>
              </w:rPr>
            </w:pPr>
            <w:r w:rsidRPr="00E122CE">
              <w:rPr>
                <w:b/>
                <w:bCs/>
                <w:color w:val="000000" w:themeColor="text1"/>
              </w:rPr>
              <w:t>VII. Exhibits</w:t>
            </w:r>
          </w:p>
        </w:tc>
        <w:tc>
          <w:tcPr>
            <w:tcW w:w="1098" w:type="dxa"/>
          </w:tcPr>
          <w:p w:rsidR="00AA4393" w:rsidRPr="00195B42" w:rsidRDefault="00AA4393" w:rsidP="00881470">
            <w:pPr>
              <w:jc w:val="center"/>
              <w:rPr>
                <w:highlight w:val="yellow"/>
              </w:rPr>
            </w:pPr>
          </w:p>
        </w:tc>
      </w:tr>
      <w:tr w:rsidR="00AA4393" w:rsidTr="006969F9">
        <w:tc>
          <w:tcPr>
            <w:tcW w:w="8478" w:type="dxa"/>
          </w:tcPr>
          <w:p w:rsidR="00AA4393" w:rsidRDefault="00AA4393" w:rsidP="00881470">
            <w:pPr>
              <w:numPr>
                <w:ilvl w:val="0"/>
                <w:numId w:val="9"/>
              </w:numPr>
              <w:tabs>
                <w:tab w:val="left" w:leader="dot" w:pos="7920"/>
                <w:tab w:val="right" w:pos="8640"/>
              </w:tabs>
              <w:outlineLvl w:val="0"/>
              <w:rPr>
                <w:bCs/>
              </w:rPr>
            </w:pPr>
            <w:bookmarkStart w:id="3" w:name="_Toc334626314"/>
            <w:r>
              <w:t>Organizational Chart</w:t>
            </w:r>
            <w:bookmarkEnd w:id="3"/>
          </w:p>
          <w:p w:rsidR="00AA4393" w:rsidRDefault="00AA4393" w:rsidP="00881470">
            <w:pPr>
              <w:pStyle w:val="xl19"/>
              <w:tabs>
                <w:tab w:val="left" w:leader="dot" w:pos="7920"/>
                <w:tab w:val="right" w:pos="8640"/>
              </w:tabs>
              <w:spacing w:before="0" w:after="0"/>
              <w:ind w:left="360"/>
              <w:rPr>
                <w:bCs/>
              </w:rPr>
            </w:pPr>
            <w:r>
              <w:rPr>
                <w:bCs/>
              </w:rPr>
              <w:t xml:space="preserve">B.  Summary of Requirements </w:t>
            </w:r>
          </w:p>
          <w:p w:rsidR="00AA4393" w:rsidRDefault="00AA4393" w:rsidP="00881470">
            <w:pPr>
              <w:tabs>
                <w:tab w:val="left" w:leader="dot" w:pos="7920"/>
                <w:tab w:val="right" w:pos="8640"/>
              </w:tabs>
              <w:ind w:left="360"/>
              <w:rPr>
                <w:bCs/>
              </w:rPr>
            </w:pPr>
            <w:r>
              <w:rPr>
                <w:bCs/>
              </w:rPr>
              <w:t xml:space="preserve">C.  </w:t>
            </w:r>
            <w:r w:rsidR="00195B42">
              <w:rPr>
                <w:bCs/>
              </w:rPr>
              <w:t xml:space="preserve">FY 2014 </w:t>
            </w:r>
            <w:r>
              <w:rPr>
                <w:bCs/>
              </w:rPr>
              <w:t>Program Increases by Decision Unit</w:t>
            </w:r>
          </w:p>
          <w:p w:rsidR="00AA4393" w:rsidRPr="00792186" w:rsidRDefault="00AA4393" w:rsidP="00881470">
            <w:pPr>
              <w:numPr>
                <w:ilvl w:val="0"/>
                <w:numId w:val="10"/>
              </w:numPr>
              <w:tabs>
                <w:tab w:val="left" w:leader="dot" w:pos="7920"/>
                <w:tab w:val="right" w:pos="8640"/>
              </w:tabs>
              <w:rPr>
                <w:bCs/>
              </w:rPr>
            </w:pPr>
            <w:r w:rsidRPr="00792186">
              <w:rPr>
                <w:bCs/>
              </w:rPr>
              <w:t>Resources by DOJ Strategic Goal</w:t>
            </w:r>
            <w:r w:rsidR="00195B42">
              <w:rPr>
                <w:bCs/>
              </w:rPr>
              <w:t xml:space="preserve"> and Strategic </w:t>
            </w:r>
            <w:r w:rsidRPr="00792186">
              <w:rPr>
                <w:bCs/>
              </w:rPr>
              <w:t>Objective</w:t>
            </w:r>
            <w:r>
              <w:rPr>
                <w:bCs/>
              </w:rPr>
              <w:t xml:space="preserve">  </w:t>
            </w:r>
          </w:p>
          <w:p w:rsidR="00AA4393" w:rsidRDefault="00AA4393" w:rsidP="00881470">
            <w:pPr>
              <w:numPr>
                <w:ilvl w:val="0"/>
                <w:numId w:val="10"/>
              </w:numPr>
              <w:tabs>
                <w:tab w:val="left" w:leader="dot" w:pos="7920"/>
                <w:tab w:val="right" w:pos="8640"/>
              </w:tabs>
              <w:rPr>
                <w:bCs/>
              </w:rPr>
            </w:pPr>
            <w:r>
              <w:rPr>
                <w:bCs/>
              </w:rPr>
              <w:t>Justification for Base Adjustments</w:t>
            </w:r>
          </w:p>
          <w:p w:rsidR="00AA4393" w:rsidRDefault="00AA4393" w:rsidP="00881470">
            <w:pPr>
              <w:numPr>
                <w:ilvl w:val="0"/>
                <w:numId w:val="10"/>
              </w:numPr>
              <w:tabs>
                <w:tab w:val="left" w:leader="dot" w:pos="7920"/>
                <w:tab w:val="right" w:pos="8640"/>
              </w:tabs>
              <w:rPr>
                <w:bCs/>
              </w:rPr>
            </w:pPr>
            <w:r>
              <w:rPr>
                <w:bCs/>
              </w:rPr>
              <w:t>Crosswalk of 201</w:t>
            </w:r>
            <w:r w:rsidR="00195B42">
              <w:rPr>
                <w:bCs/>
              </w:rPr>
              <w:t>2</w:t>
            </w:r>
            <w:r>
              <w:rPr>
                <w:bCs/>
              </w:rPr>
              <w:t xml:space="preserve"> Availability</w:t>
            </w:r>
          </w:p>
          <w:p w:rsidR="00AA4393" w:rsidRDefault="00AA4393" w:rsidP="00881470">
            <w:pPr>
              <w:numPr>
                <w:ilvl w:val="0"/>
                <w:numId w:val="10"/>
              </w:numPr>
              <w:tabs>
                <w:tab w:val="left" w:leader="dot" w:pos="7920"/>
                <w:tab w:val="right" w:pos="8640"/>
              </w:tabs>
              <w:rPr>
                <w:bCs/>
              </w:rPr>
            </w:pPr>
            <w:r w:rsidRPr="00894E5F">
              <w:rPr>
                <w:bCs/>
              </w:rPr>
              <w:t>Crosswalk of 201</w:t>
            </w:r>
            <w:r w:rsidR="00195B42">
              <w:rPr>
                <w:bCs/>
              </w:rPr>
              <w:t>3</w:t>
            </w:r>
            <w:r w:rsidRPr="00894E5F">
              <w:rPr>
                <w:bCs/>
              </w:rPr>
              <w:t xml:space="preserve"> Availability</w:t>
            </w:r>
          </w:p>
          <w:p w:rsidR="00AA4393" w:rsidRDefault="00AA4393" w:rsidP="00881470">
            <w:pPr>
              <w:numPr>
                <w:ilvl w:val="0"/>
                <w:numId w:val="10"/>
              </w:numPr>
              <w:tabs>
                <w:tab w:val="left" w:leader="dot" w:pos="7920"/>
                <w:tab w:val="right" w:pos="8640"/>
              </w:tabs>
              <w:rPr>
                <w:bCs/>
              </w:rPr>
            </w:pPr>
            <w:r w:rsidRPr="00894E5F">
              <w:rPr>
                <w:bCs/>
              </w:rPr>
              <w:t xml:space="preserve"> Summary of Reimbursable Resources</w:t>
            </w:r>
          </w:p>
          <w:p w:rsidR="00AA4393" w:rsidRDefault="00AA4393" w:rsidP="00881470">
            <w:pPr>
              <w:numPr>
                <w:ilvl w:val="0"/>
                <w:numId w:val="10"/>
              </w:numPr>
              <w:tabs>
                <w:tab w:val="left" w:leader="dot" w:pos="7920"/>
                <w:tab w:val="right" w:pos="8640"/>
              </w:tabs>
              <w:rPr>
                <w:bCs/>
              </w:rPr>
            </w:pPr>
            <w:r>
              <w:rPr>
                <w:bCs/>
              </w:rPr>
              <w:t>Detail of Permanent Positions by Category</w:t>
            </w:r>
          </w:p>
          <w:p w:rsidR="00AA4393" w:rsidRDefault="00AA4393" w:rsidP="00881470">
            <w:pPr>
              <w:numPr>
                <w:ilvl w:val="0"/>
                <w:numId w:val="10"/>
              </w:numPr>
              <w:tabs>
                <w:tab w:val="left" w:leader="dot" w:pos="7920"/>
                <w:tab w:val="right" w:pos="8640"/>
              </w:tabs>
              <w:rPr>
                <w:bCs/>
              </w:rPr>
            </w:pPr>
            <w:r>
              <w:rPr>
                <w:bCs/>
              </w:rPr>
              <w:t xml:space="preserve">Financial Analysis of Program </w:t>
            </w:r>
            <w:r w:rsidR="00195B42">
              <w:rPr>
                <w:bCs/>
              </w:rPr>
              <w:t>Changes</w:t>
            </w:r>
          </w:p>
          <w:p w:rsidR="00AA4393" w:rsidRDefault="00AA4393" w:rsidP="00881470">
            <w:pPr>
              <w:numPr>
                <w:ilvl w:val="0"/>
                <w:numId w:val="10"/>
              </w:numPr>
              <w:tabs>
                <w:tab w:val="left" w:leader="dot" w:pos="7920"/>
                <w:tab w:val="right" w:pos="8640"/>
              </w:tabs>
              <w:rPr>
                <w:bCs/>
              </w:rPr>
            </w:pPr>
            <w:r>
              <w:rPr>
                <w:bCs/>
              </w:rPr>
              <w:t>Summary of Requirements by Grade</w:t>
            </w:r>
          </w:p>
          <w:p w:rsidR="00AA4393" w:rsidRDefault="00AA4393" w:rsidP="00881470">
            <w:pPr>
              <w:numPr>
                <w:ilvl w:val="0"/>
                <w:numId w:val="10"/>
              </w:numPr>
              <w:tabs>
                <w:tab w:val="left" w:leader="dot" w:pos="7920"/>
                <w:tab w:val="right" w:pos="8640"/>
              </w:tabs>
              <w:rPr>
                <w:bCs/>
              </w:rPr>
            </w:pPr>
            <w:r>
              <w:rPr>
                <w:bCs/>
              </w:rPr>
              <w:t>Summary of Requirements by Object Class</w:t>
            </w:r>
          </w:p>
          <w:p w:rsidR="00AA4393" w:rsidRPr="00E122CE" w:rsidRDefault="00AA4393" w:rsidP="00881470">
            <w:pPr>
              <w:numPr>
                <w:ilvl w:val="0"/>
                <w:numId w:val="10"/>
              </w:numPr>
              <w:tabs>
                <w:tab w:val="left" w:leader="dot" w:pos="7920"/>
                <w:tab w:val="right" w:pos="8640"/>
              </w:tabs>
              <w:rPr>
                <w:bCs/>
              </w:rPr>
            </w:pPr>
            <w:r>
              <w:rPr>
                <w:bCs/>
              </w:rPr>
              <w:t>Modular Costs for New Positions</w:t>
            </w:r>
          </w:p>
        </w:tc>
        <w:tc>
          <w:tcPr>
            <w:tcW w:w="1098" w:type="dxa"/>
          </w:tcPr>
          <w:p w:rsidR="00AA4393" w:rsidRPr="00195B42" w:rsidRDefault="00AA4393" w:rsidP="00881470">
            <w:pPr>
              <w:jc w:val="center"/>
              <w:rPr>
                <w:highlight w:val="yellow"/>
              </w:rPr>
            </w:pPr>
          </w:p>
        </w:tc>
      </w:tr>
    </w:tbl>
    <w:p w:rsidR="007A1B1B" w:rsidRDefault="007A1B1B" w:rsidP="00881470">
      <w:pPr>
        <w:tabs>
          <w:tab w:val="left" w:leader="dot" w:pos="7920"/>
          <w:tab w:val="right" w:pos="8640"/>
        </w:tabs>
        <w:rPr>
          <w:bCs/>
        </w:rPr>
      </w:pPr>
    </w:p>
    <w:p w:rsidR="007A1B1B" w:rsidRDefault="007A1B1B" w:rsidP="00881470">
      <w:pPr>
        <w:tabs>
          <w:tab w:val="left" w:leader="dot" w:pos="7920"/>
          <w:tab w:val="right" w:pos="8640"/>
        </w:tabs>
        <w:rPr>
          <w:bCs/>
        </w:rPr>
      </w:pPr>
    </w:p>
    <w:p w:rsidR="007A1B1B" w:rsidRDefault="007A1B1B" w:rsidP="00881470">
      <w:pPr>
        <w:tabs>
          <w:tab w:val="left" w:leader="dot" w:pos="7920"/>
          <w:tab w:val="right" w:pos="8640"/>
        </w:tabs>
        <w:rPr>
          <w:bCs/>
        </w:rPr>
      </w:pPr>
    </w:p>
    <w:p w:rsidR="001A4ED6" w:rsidRDefault="001A4ED6" w:rsidP="00881470">
      <w:pPr>
        <w:tabs>
          <w:tab w:val="left" w:leader="dot" w:pos="7920"/>
          <w:tab w:val="right" w:pos="8640"/>
        </w:tabs>
        <w:rPr>
          <w:bCs/>
        </w:rPr>
      </w:pPr>
    </w:p>
    <w:p w:rsidR="0049488E" w:rsidRDefault="0049488E" w:rsidP="00881470">
      <w:pPr>
        <w:tabs>
          <w:tab w:val="left" w:leader="dot" w:pos="7920"/>
          <w:tab w:val="right" w:pos="8640"/>
        </w:tabs>
        <w:rPr>
          <w:bCs/>
        </w:rPr>
      </w:pPr>
    </w:p>
    <w:p w:rsidR="0049488E" w:rsidRDefault="0049488E" w:rsidP="00881470">
      <w:pPr>
        <w:tabs>
          <w:tab w:val="left" w:leader="dot" w:pos="7920"/>
          <w:tab w:val="right" w:pos="8640"/>
        </w:tabs>
        <w:rPr>
          <w:bCs/>
        </w:rPr>
      </w:pPr>
    </w:p>
    <w:p w:rsidR="0049488E" w:rsidRDefault="0049488E" w:rsidP="00881470">
      <w:pPr>
        <w:tabs>
          <w:tab w:val="left" w:leader="dot" w:pos="7920"/>
          <w:tab w:val="right" w:pos="8640"/>
        </w:tabs>
        <w:rPr>
          <w:bCs/>
        </w:rPr>
      </w:pPr>
    </w:p>
    <w:p w:rsidR="0049488E" w:rsidRDefault="0049488E" w:rsidP="00881470">
      <w:pPr>
        <w:tabs>
          <w:tab w:val="left" w:leader="dot" w:pos="7920"/>
          <w:tab w:val="right" w:pos="8640"/>
        </w:tabs>
        <w:rPr>
          <w:bCs/>
        </w:rPr>
      </w:pPr>
    </w:p>
    <w:p w:rsidR="001A4ED6" w:rsidRDefault="001A4ED6" w:rsidP="00881470">
      <w:pPr>
        <w:tabs>
          <w:tab w:val="left" w:leader="dot" w:pos="7920"/>
          <w:tab w:val="right" w:pos="8640"/>
        </w:tabs>
        <w:rPr>
          <w:bCs/>
        </w:rPr>
      </w:pPr>
    </w:p>
    <w:p w:rsidR="0090416A" w:rsidRDefault="0090416A" w:rsidP="00881470">
      <w:pPr>
        <w:tabs>
          <w:tab w:val="left" w:leader="dot" w:pos="7920"/>
          <w:tab w:val="right" w:pos="8640"/>
        </w:tabs>
        <w:rPr>
          <w:bCs/>
        </w:rPr>
      </w:pPr>
    </w:p>
    <w:p w:rsidR="007A1B1B" w:rsidRDefault="007A1B1B" w:rsidP="00881470">
      <w:pPr>
        <w:tabs>
          <w:tab w:val="left" w:leader="dot" w:pos="7920"/>
          <w:tab w:val="right" w:pos="8640"/>
        </w:tabs>
        <w:rPr>
          <w:bCs/>
        </w:rPr>
      </w:pPr>
    </w:p>
    <w:p w:rsidR="00612F80" w:rsidRPr="00D172B9" w:rsidRDefault="00A73E22" w:rsidP="00881470">
      <w:pPr>
        <w:pStyle w:val="BodyText"/>
        <w:rPr>
          <w:b/>
          <w:bCs/>
          <w:sz w:val="28"/>
          <w:szCs w:val="28"/>
        </w:rPr>
      </w:pPr>
      <w:r>
        <w:rPr>
          <w:b/>
          <w:bCs/>
          <w:sz w:val="28"/>
          <w:szCs w:val="28"/>
        </w:rPr>
        <w:t xml:space="preserve">I. </w:t>
      </w:r>
      <w:r w:rsidR="00612F80" w:rsidRPr="007A1B1B">
        <w:rPr>
          <w:b/>
          <w:bCs/>
          <w:sz w:val="28"/>
          <w:szCs w:val="28"/>
        </w:rPr>
        <w:t>Overview f</w:t>
      </w:r>
      <w:r w:rsidR="00612F80">
        <w:rPr>
          <w:b/>
          <w:bCs/>
          <w:sz w:val="28"/>
          <w:szCs w:val="28"/>
        </w:rPr>
        <w:t>or the Office on Violence Against Women</w:t>
      </w:r>
    </w:p>
    <w:p w:rsidR="00612F80" w:rsidRDefault="00612F80" w:rsidP="00881470">
      <w:pPr>
        <w:pStyle w:val="BodyText"/>
      </w:pPr>
    </w:p>
    <w:p w:rsidR="00612F80" w:rsidRPr="00BC05CD" w:rsidRDefault="00612F80" w:rsidP="00881470">
      <w:pPr>
        <w:rPr>
          <w:b/>
        </w:rPr>
      </w:pPr>
      <w:r w:rsidRPr="00166430">
        <w:rPr>
          <w:b/>
        </w:rPr>
        <w:t>1.</w:t>
      </w:r>
      <w:r>
        <w:t xml:space="preserve">  </w:t>
      </w:r>
      <w:r>
        <w:rPr>
          <w:b/>
        </w:rPr>
        <w:t>I</w:t>
      </w:r>
      <w:r w:rsidRPr="00BC05CD">
        <w:rPr>
          <w:b/>
        </w:rPr>
        <w:t>ntroduction</w:t>
      </w:r>
    </w:p>
    <w:p w:rsidR="00612F80" w:rsidRDefault="00612F80" w:rsidP="00881470"/>
    <w:p w:rsidR="004244A8" w:rsidRPr="00930775" w:rsidRDefault="004244A8" w:rsidP="004244A8">
      <w:pPr>
        <w:autoSpaceDE w:val="0"/>
        <w:autoSpaceDN w:val="0"/>
        <w:adjustRightInd w:val="0"/>
        <w:rPr>
          <w:sz w:val="18"/>
          <w:szCs w:val="18"/>
        </w:rPr>
      </w:pPr>
      <w:r>
        <w:t>The FY 2014 request for the Office on Violence Against Women (OVW) totals $412,500,000, including 70 positions and 58 FTEs.</w:t>
      </w:r>
      <w:r w:rsidRPr="003414C5">
        <w:t xml:space="preserve">  </w:t>
      </w:r>
      <w:r>
        <w:t xml:space="preserve">The FY 2014 submission requests $412,500,000 for OVW, </w:t>
      </w:r>
    </w:p>
    <w:p w:rsidR="00A470FC" w:rsidRDefault="004244A8" w:rsidP="006C30F8">
      <w:r>
        <w:t xml:space="preserve">equal to the FY 2012 enacted appropriation.    </w:t>
      </w:r>
    </w:p>
    <w:p w:rsidR="004244A8" w:rsidRDefault="004244A8" w:rsidP="006C30F8"/>
    <w:p w:rsidR="00612F80" w:rsidRPr="003414C5" w:rsidRDefault="009074D8" w:rsidP="00881470">
      <w:r>
        <w:t xml:space="preserve">OVW is requesting the consolidation of two of its existing programs to enable more comprehensive programming. </w:t>
      </w:r>
      <w:r w:rsidR="00FA1C4A" w:rsidRPr="003414C5">
        <w:t xml:space="preserve"> </w:t>
      </w:r>
      <w:r w:rsidR="00612F80" w:rsidRPr="003414C5">
        <w:t xml:space="preserve">Please see </w:t>
      </w:r>
      <w:r w:rsidR="00612F80" w:rsidRPr="00FE3FBC">
        <w:t>page</w:t>
      </w:r>
      <w:r w:rsidR="00D55184">
        <w:t xml:space="preserve"> </w:t>
      </w:r>
      <w:r w:rsidR="00FE3FBC">
        <w:t>5</w:t>
      </w:r>
      <w:r w:rsidR="00612F80" w:rsidRPr="003414C5">
        <w:t xml:space="preserve"> of this document for a Summary of Program Changes.</w:t>
      </w:r>
    </w:p>
    <w:p w:rsidR="00612F80" w:rsidRPr="003414C5" w:rsidRDefault="00612F80" w:rsidP="00881470"/>
    <w:p w:rsidR="00996185" w:rsidRDefault="0090416A" w:rsidP="00395489">
      <w:r>
        <w:t xml:space="preserve">Five </w:t>
      </w:r>
      <w:r w:rsidR="00996185">
        <w:t xml:space="preserve">priorities guided the </w:t>
      </w:r>
      <w:r>
        <w:t xml:space="preserve">FY </w:t>
      </w:r>
      <w:r w:rsidR="00996185">
        <w:t xml:space="preserve">2014 budget request of the Office:  1) supporting </w:t>
      </w:r>
      <w:r>
        <w:t xml:space="preserve">essential </w:t>
      </w:r>
      <w:r w:rsidR="00996185">
        <w:t>services for victims in light of the economic strain on communities across the country;</w:t>
      </w:r>
      <w:r>
        <w:t xml:space="preserve"> </w:t>
      </w:r>
      <w:r w:rsidR="00996185">
        <w:t xml:space="preserve">2) </w:t>
      </w:r>
      <w:r>
        <w:t xml:space="preserve">reducing </w:t>
      </w:r>
      <w:r w:rsidR="00996185">
        <w:t xml:space="preserve">sexual assault; 3) increasing court responsiveness to </w:t>
      </w:r>
      <w:r>
        <w:t>children exposed to violence and their families</w:t>
      </w:r>
      <w:r w:rsidR="00996185">
        <w:t>;</w:t>
      </w:r>
      <w:r w:rsidR="00996185">
        <w:rPr>
          <w:i/>
        </w:rPr>
        <w:t xml:space="preserve"> </w:t>
      </w:r>
      <w:r w:rsidR="00996185">
        <w:t xml:space="preserve">4) </w:t>
      </w:r>
      <w:r w:rsidR="00145BD7">
        <w:t>reaching</w:t>
      </w:r>
      <w:r w:rsidR="00996185">
        <w:t xml:space="preserve"> underserved communities; and 5) ensuring meaningful evaluation of programs and implementation of evidence-based practices.</w:t>
      </w:r>
    </w:p>
    <w:p w:rsidR="00612F80" w:rsidRPr="00E22DA7" w:rsidRDefault="00612F80" w:rsidP="00881470"/>
    <w:p w:rsidR="003E733F" w:rsidRDefault="003E733F" w:rsidP="00881470">
      <w:pPr>
        <w:rPr>
          <w:b/>
          <w:i/>
        </w:rPr>
      </w:pPr>
      <w:r>
        <w:rPr>
          <w:b/>
          <w:i/>
        </w:rPr>
        <w:t>S</w:t>
      </w:r>
      <w:r w:rsidRPr="00CF2C9D">
        <w:rPr>
          <w:b/>
          <w:i/>
        </w:rPr>
        <w:t xml:space="preserve">upporting </w:t>
      </w:r>
      <w:r w:rsidR="00145BD7">
        <w:rPr>
          <w:b/>
          <w:i/>
        </w:rPr>
        <w:t>essential</w:t>
      </w:r>
      <w:r w:rsidR="00145BD7" w:rsidRPr="00CF2C9D">
        <w:rPr>
          <w:b/>
          <w:i/>
        </w:rPr>
        <w:t xml:space="preserve"> </w:t>
      </w:r>
      <w:r w:rsidRPr="00CF2C9D">
        <w:rPr>
          <w:b/>
          <w:i/>
        </w:rPr>
        <w:t>services for victims</w:t>
      </w:r>
      <w:r w:rsidRPr="003414C5" w:rsidDel="00CF2C9D">
        <w:rPr>
          <w:b/>
          <w:i/>
        </w:rPr>
        <w:t xml:space="preserve"> </w:t>
      </w:r>
    </w:p>
    <w:p w:rsidR="003E733F" w:rsidRDefault="003E733F" w:rsidP="00881470">
      <w:r w:rsidRPr="00E22DA7">
        <w:t xml:space="preserve">The </w:t>
      </w:r>
      <w:r>
        <w:t>first</w:t>
      </w:r>
      <w:r w:rsidRPr="00E22DA7">
        <w:t xml:space="preserve"> focal point </w:t>
      </w:r>
      <w:r>
        <w:t xml:space="preserve">for the Office is supporting core services for victims in a time when many service providers are experiencing both decreased funding from the states and increased requests for services. OVW’s largest program, the </w:t>
      </w:r>
      <w:r w:rsidR="005A14C2" w:rsidRPr="005A14C2">
        <w:t>Service</w:t>
      </w:r>
      <w:r w:rsidR="005A14C2">
        <w:t>s-Training-Officers-Prosecutors</w:t>
      </w:r>
      <w:r w:rsidR="005A14C2" w:rsidRPr="005A14C2">
        <w:t xml:space="preserve"> </w:t>
      </w:r>
      <w:r w:rsidR="005A14C2">
        <w:t>(</w:t>
      </w:r>
      <w:r>
        <w:t>STOP</w:t>
      </w:r>
      <w:r w:rsidR="005A14C2">
        <w:t>)</w:t>
      </w:r>
      <w:r>
        <w:t xml:space="preserve"> Program, provides formula funds to states to address state-specific needs related to violence against women, including law enforcement, prosecution, courts, and victim services. </w:t>
      </w:r>
      <w:r w:rsidR="0090416A">
        <w:t xml:space="preserve"> </w:t>
      </w:r>
      <w:r>
        <w:t xml:space="preserve">As state support for critical violence against women programs and services have declined with state budget cuts in recent years, STOP funding to the states has become increasingly critical. </w:t>
      </w:r>
    </w:p>
    <w:p w:rsidR="00825364" w:rsidRDefault="00825364" w:rsidP="00881470"/>
    <w:p w:rsidR="00996185" w:rsidRDefault="00145BD7" w:rsidP="00881470">
      <w:pPr>
        <w:rPr>
          <w:b/>
          <w:i/>
        </w:rPr>
      </w:pPr>
      <w:r>
        <w:rPr>
          <w:b/>
          <w:i/>
        </w:rPr>
        <w:t xml:space="preserve">Reducing </w:t>
      </w:r>
      <w:r w:rsidR="00996185">
        <w:rPr>
          <w:b/>
          <w:i/>
        </w:rPr>
        <w:t>sexual assault</w:t>
      </w:r>
    </w:p>
    <w:p w:rsidR="00996185" w:rsidRDefault="00755A01" w:rsidP="00881470">
      <w:r w:rsidRPr="00755A01">
        <w:rPr>
          <w:noProof/>
          <w:color w:val="000000"/>
        </w:rPr>
        <w:pict>
          <v:shapetype id="_x0000_t202" coordsize="21600,21600" o:spt="202" path="m,l,21600r21600,l21600,xe">
            <v:stroke joinstyle="miter"/>
            <v:path gradientshapeok="t" o:connecttype="rect"/>
          </v:shapetype>
          <v:shape id="Text Box 2" o:spid="_x0000_s1026" type="#_x0000_t202" style="position:absolute;margin-left:-17.25pt;margin-top:11.1pt;width:179.25pt;height:8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90 -200 -90 21400 21690 21400 21690 -200 -90 -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">
            <v:textbox>
              <w:txbxContent>
                <w:p w:rsidR="003C1104" w:rsidRPr="00A5177A" w:rsidRDefault="003C1104" w:rsidP="00E915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color w:val="000000"/>
                      <w:sz w:val="16"/>
                      <w:szCs w:val="16"/>
                    </w:rPr>
                  </w:pPr>
                  <w:r>
                    <w:rPr>
                      <w:i/>
                      <w:color w:val="000000"/>
                      <w:sz w:val="16"/>
                      <w:szCs w:val="16"/>
                    </w:rPr>
                    <w:t>F</w:t>
                  </w:r>
                  <w:r w:rsidRPr="00A5177A">
                    <w:rPr>
                      <w:i/>
                      <w:color w:val="000000"/>
                      <w:sz w:val="16"/>
                      <w:szCs w:val="16"/>
                    </w:rPr>
                    <w:t xml:space="preserve">unding has allowed us to develop and implement a statewide </w:t>
                  </w:r>
                  <w:r>
                    <w:rPr>
                      <w:i/>
                      <w:color w:val="000000"/>
                      <w:sz w:val="16"/>
                      <w:szCs w:val="16"/>
                    </w:rPr>
                    <w:t>[Sexual Assault Nurse Examiner]</w:t>
                  </w:r>
                  <w:r w:rsidRPr="00A5177A">
                    <w:rPr>
                      <w:i/>
                      <w:color w:val="000000"/>
                      <w:sz w:val="16"/>
                      <w:szCs w:val="16"/>
                    </w:rPr>
                    <w:t xml:space="preserve"> training project </w:t>
                  </w:r>
                  <w:r>
                    <w:rPr>
                      <w:i/>
                      <w:color w:val="000000"/>
                      <w:sz w:val="16"/>
                      <w:szCs w:val="16"/>
                    </w:rPr>
                    <w:t>[for which]</w:t>
                  </w:r>
                  <w:r w:rsidRPr="00A5177A">
                    <w:rPr>
                      <w:i/>
                      <w:color w:val="000000"/>
                      <w:sz w:val="16"/>
                      <w:szCs w:val="16"/>
                    </w:rPr>
                    <w:t xml:space="preserve"> there woul</w:t>
                  </w:r>
                  <w:r>
                    <w:rPr>
                      <w:i/>
                      <w:color w:val="000000"/>
                      <w:sz w:val="16"/>
                      <w:szCs w:val="16"/>
                    </w:rPr>
                    <w:t>d otherwise have been no funding</w:t>
                  </w:r>
                  <w:r w:rsidRPr="00A5177A">
                    <w:rPr>
                      <w:i/>
                      <w:color w:val="000000"/>
                      <w:sz w:val="16"/>
                      <w:szCs w:val="16"/>
                    </w:rPr>
                    <w:t xml:space="preserve">. The entire project is significantly shifting the way state attorneys’ offices think about forensic evidence and its presentation during </w:t>
                  </w:r>
                  <w:r>
                    <w:rPr>
                      <w:i/>
                      <w:color w:val="000000"/>
                      <w:sz w:val="16"/>
                      <w:szCs w:val="16"/>
                    </w:rPr>
                    <w:t xml:space="preserve">[a sexual assault] </w:t>
                  </w:r>
                  <w:r w:rsidRPr="00A5177A">
                    <w:rPr>
                      <w:i/>
                      <w:color w:val="000000"/>
                      <w:sz w:val="16"/>
                      <w:szCs w:val="16"/>
                    </w:rPr>
                    <w:t xml:space="preserve">trial. </w:t>
                  </w:r>
                </w:p>
                <w:p w:rsidR="003C1104" w:rsidRPr="00A5177A" w:rsidRDefault="003C1104" w:rsidP="00E9152C">
                  <w:pPr>
                    <w:rPr>
                      <w:i/>
                      <w:color w:val="000000"/>
                      <w:sz w:val="16"/>
                      <w:szCs w:val="16"/>
                    </w:rPr>
                  </w:pPr>
                  <w:r w:rsidRPr="00A5177A">
                    <w:rPr>
                      <w:i/>
                      <w:color w:val="000000"/>
                      <w:sz w:val="16"/>
                      <w:szCs w:val="16"/>
                    </w:rPr>
                    <w:t>—Florida Department of Children and Families</w:t>
                  </w:r>
                </w:p>
                <w:p w:rsidR="003C1104" w:rsidRDefault="003C1104" w:rsidP="00E9152C"/>
              </w:txbxContent>
            </v:textbox>
            <w10:wrap type="tight"/>
          </v:shape>
        </w:pict>
      </w:r>
      <w:r w:rsidR="00553D7E">
        <w:t xml:space="preserve">Through research </w:t>
      </w:r>
      <w:r w:rsidR="00A76A1C">
        <w:t>and experience in the field</w:t>
      </w:r>
      <w:r w:rsidR="00553D7E">
        <w:t>, OVW</w:t>
      </w:r>
      <w:r w:rsidR="00A76A1C">
        <w:t xml:space="preserve"> ha</w:t>
      </w:r>
      <w:r w:rsidR="00553D7E">
        <w:t>s</w:t>
      </w:r>
      <w:r w:rsidR="00A76A1C">
        <w:t xml:space="preserve"> identified key areas in prosecution, forensic evidence gathering, policing, and victim services that can </w:t>
      </w:r>
      <w:r w:rsidR="00553D7E">
        <w:t xml:space="preserve">reduce </w:t>
      </w:r>
      <w:r w:rsidR="005A14C2">
        <w:t xml:space="preserve">the incidence of </w:t>
      </w:r>
      <w:r w:rsidR="00553D7E">
        <w:t>sexual assault</w:t>
      </w:r>
      <w:r w:rsidR="005A14C2">
        <w:t xml:space="preserve"> and better respond to these crimes</w:t>
      </w:r>
      <w:r w:rsidR="00A76A1C">
        <w:t xml:space="preserve">. We know more now about how rapists avoid detection and prosecution, commit serial crimes, and target victims.  Holding these perpetrators accountable for their crimes, helping victims rebuild their lives, and </w:t>
      </w:r>
      <w:r w:rsidR="003A5216">
        <w:t>focusing on preventing sexual assault – particularly against children and youth – are essential to reducing sexual assault.  These strategies and a focus on sexual assault have informed our priorities across OVW programs</w:t>
      </w:r>
      <w:r w:rsidR="00996185">
        <w:t>.</w:t>
      </w:r>
    </w:p>
    <w:p w:rsidR="007E178A" w:rsidRDefault="007E178A" w:rsidP="00881470">
      <w:pPr>
        <w:rPr>
          <w:b/>
          <w:i/>
        </w:rPr>
      </w:pPr>
    </w:p>
    <w:p w:rsidR="005A14C2" w:rsidRDefault="00355310" w:rsidP="00881470">
      <w:pPr>
        <w:autoSpaceDE w:val="0"/>
        <w:autoSpaceDN w:val="0"/>
        <w:adjustRightInd w:val="0"/>
        <w:rPr>
          <w:b/>
          <w:i/>
        </w:rPr>
      </w:pPr>
      <w:r>
        <w:rPr>
          <w:b/>
          <w:i/>
        </w:rPr>
        <w:t xml:space="preserve">Increasing court responsiveness to </w:t>
      </w:r>
      <w:r w:rsidR="00145BD7">
        <w:rPr>
          <w:b/>
          <w:i/>
        </w:rPr>
        <w:t>children exposed to violence and their families</w:t>
      </w:r>
    </w:p>
    <w:p w:rsidR="0089032A" w:rsidRDefault="0089032A" w:rsidP="00881470">
      <w:pPr>
        <w:autoSpaceDE w:val="0"/>
        <w:autoSpaceDN w:val="0"/>
        <w:adjustRightInd w:val="0"/>
        <w:rPr>
          <w:color w:val="000000"/>
        </w:rPr>
      </w:pPr>
      <w:r>
        <w:rPr>
          <w:color w:val="000000"/>
        </w:rPr>
        <w:t xml:space="preserve">More than fifteen million American children live in families in which domestic violence occurred at least once in the past year.  Many of these families come before a family court, which makes custody, visitation, and other decisions that will have a significant long-term effect on these children and adults. In the past decade, family court personnel have become increasingly </w:t>
      </w:r>
      <w:r>
        <w:rPr>
          <w:color w:val="000000"/>
        </w:rPr>
        <w:lastRenderedPageBreak/>
        <w:t xml:space="preserve">aware of domestic violence and have made improvements to court practices to address it.  </w:t>
      </w:r>
      <w:r w:rsidR="00431E4F">
        <w:rPr>
          <w:color w:val="000000"/>
        </w:rPr>
        <w:t>However, m</w:t>
      </w:r>
      <w:r>
        <w:rPr>
          <w:color w:val="000000"/>
        </w:rPr>
        <w:t xml:space="preserve">any challenges remain. Battered women continue to lose custody of their children because many family courts do not take the presence of domestic violence into account in their decision-making. Children continue to be placed in unsafe environments because the system fails to adequately assess and address the impact of domestic violence on children. OVW is committed to working to improve the responsiveness of the civil and criminal justice systems to the needs of families who are experiencing domestic violence. </w:t>
      </w:r>
    </w:p>
    <w:p w:rsidR="003F7D43" w:rsidRDefault="003F7D43" w:rsidP="00881470">
      <w:pPr>
        <w:rPr>
          <w:b/>
          <w:i/>
        </w:rPr>
      </w:pPr>
    </w:p>
    <w:p w:rsidR="00612F80" w:rsidRPr="003414C5" w:rsidRDefault="00612F80" w:rsidP="00881470">
      <w:pPr>
        <w:rPr>
          <w:b/>
          <w:i/>
        </w:rPr>
      </w:pPr>
      <w:r w:rsidRPr="003414C5">
        <w:rPr>
          <w:b/>
          <w:i/>
        </w:rPr>
        <w:t>Reaching underserved communities</w:t>
      </w:r>
    </w:p>
    <w:p w:rsidR="00355310" w:rsidRDefault="00755A01" w:rsidP="00881470">
      <w:r w:rsidRPr="00755A01">
        <w:rPr>
          <w:noProof/>
          <w:color w:val="000000"/>
        </w:rPr>
        <w:pict>
          <v:shape id="_x0000_s1027" type="#_x0000_t202" style="position:absolute;margin-left:-27.75pt;margin-top:5.55pt;width:153.75pt;height:116.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05 -139 -105 21461 21705 21461 21705 -139 -105 -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">
            <v:textbox>
              <w:txbxContent>
                <w:p w:rsidR="003C1104" w:rsidRPr="00A5177A" w:rsidRDefault="003C1104" w:rsidP="00395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color w:val="000000"/>
                      <w:sz w:val="16"/>
                      <w:szCs w:val="16"/>
                    </w:rPr>
                  </w:pPr>
                  <w:r w:rsidRPr="00A5177A">
                    <w:rPr>
                      <w:i/>
                      <w:color w:val="000000"/>
                      <w:sz w:val="16"/>
                      <w:szCs w:val="16"/>
                    </w:rPr>
                    <w:t xml:space="preserve">The grant has provided an entirely new dimension to the range of services we offer to our clients from the underserved LGBT community. For the first time, we have been able to refer clients to a culturally competent attorney who works closely with client advocates to ensure coordinated safety planning and services. Prior to this grant, LGBT victims often faced judges alone when seeking a protective order. </w:t>
                  </w:r>
                </w:p>
                <w:p w:rsidR="003C1104" w:rsidRPr="00A5177A" w:rsidRDefault="003C1104" w:rsidP="00395489">
                  <w:pPr>
                    <w:rPr>
                      <w:i/>
                      <w:color w:val="000000"/>
                      <w:sz w:val="16"/>
                      <w:szCs w:val="16"/>
                    </w:rPr>
                  </w:pPr>
                  <w:r w:rsidRPr="00A5177A">
                    <w:rPr>
                      <w:i/>
                      <w:color w:val="000000"/>
                      <w:sz w:val="16"/>
                      <w:szCs w:val="16"/>
                    </w:rPr>
                    <w:t>—Gay Men’s Domestic Violence Project, Massachusetts</w:t>
                  </w:r>
                </w:p>
                <w:p w:rsidR="003C1104" w:rsidRDefault="003C1104" w:rsidP="00395489"/>
              </w:txbxContent>
            </v:textbox>
            <w10:wrap type="tight"/>
          </v:shape>
        </w:pict>
      </w:r>
      <w:r w:rsidR="00355310">
        <w:t xml:space="preserve">One of the most important efforts OVW can undertake is to ensure that our programs are available to meet the needs of all victims, regardless of demographic or geographic community.  OVW has been working with service providers and the </w:t>
      </w:r>
      <w:r w:rsidR="005A14C2">
        <w:t>s</w:t>
      </w:r>
      <w:r w:rsidR="00355310">
        <w:t xml:space="preserve">tates to identify and reach those groups that have traditionally </w:t>
      </w:r>
      <w:r w:rsidR="00A235CB">
        <w:t xml:space="preserve">faced barriers </w:t>
      </w:r>
      <w:r w:rsidR="005A14C2">
        <w:t>to</w:t>
      </w:r>
      <w:r w:rsidR="00A235CB">
        <w:t xml:space="preserve"> accessing necessary victim services and protections</w:t>
      </w:r>
      <w:r w:rsidR="00355310">
        <w:t xml:space="preserve">.  Among the underserved populations we have specifically targeted include women of color, women with disabilities, elderly women, immigrant and refugee women, women in the military, and </w:t>
      </w:r>
      <w:r w:rsidR="005A14C2">
        <w:t>lesbian, gay, bisexual, transgender, and queer culture (</w:t>
      </w:r>
      <w:r w:rsidR="00355310">
        <w:t>LGBTQ</w:t>
      </w:r>
      <w:r w:rsidR="005A14C2">
        <w:t>)</w:t>
      </w:r>
      <w:r w:rsidR="00355310">
        <w:t xml:space="preserve"> victims of violence, all of whom experience a heightened vulnerability to victimization. OVW also recognizes the unique responsibility of the federal government to women in tribal communities, and we are committed to working with tribal governments to restore safety for Native American women. </w:t>
      </w:r>
    </w:p>
    <w:p w:rsidR="00612F80" w:rsidRDefault="00612F80" w:rsidP="00881470"/>
    <w:p w:rsidR="00CF2C9D" w:rsidRPr="00D55184" w:rsidRDefault="00CF2C9D" w:rsidP="00881470">
      <w:pPr>
        <w:rPr>
          <w:b/>
          <w:i/>
        </w:rPr>
      </w:pPr>
      <w:r w:rsidRPr="00D55184">
        <w:rPr>
          <w:b/>
          <w:i/>
        </w:rPr>
        <w:t>E</w:t>
      </w:r>
      <w:r w:rsidR="001307A6" w:rsidRPr="00D55184">
        <w:rPr>
          <w:b/>
          <w:i/>
        </w:rPr>
        <w:t xml:space="preserve">nsuring </w:t>
      </w:r>
      <w:r w:rsidRPr="00D55184">
        <w:rPr>
          <w:b/>
          <w:i/>
        </w:rPr>
        <w:t xml:space="preserve">meaningful evaluation of programs and </w:t>
      </w:r>
      <w:r w:rsidR="001307A6" w:rsidRPr="00D55184">
        <w:rPr>
          <w:b/>
          <w:i/>
        </w:rPr>
        <w:t>implementation of evidence-based practices</w:t>
      </w:r>
    </w:p>
    <w:p w:rsidR="005A14C2" w:rsidRDefault="00755A01" w:rsidP="00881470">
      <w:pPr>
        <w:rPr>
          <w:color w:val="000000"/>
        </w:rPr>
      </w:pPr>
      <w:r w:rsidRPr="00755A01">
        <w:rPr>
          <w:b/>
          <w:i/>
          <w:noProof/>
        </w:rPr>
        <w:pict>
          <v:shape id="Text Box 8" o:spid="_x0000_s1028" type="#_x0000_t202" style="position:absolute;margin-left:352.5pt;margin-top:47.75pt;width:157.5pt;height: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03 -164 -103 21436 21703 21436 21703 -164 -103 -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">
            <v:textbox>
              <w:txbxContent>
                <w:p w:rsidR="003C1104" w:rsidRPr="00A5177A" w:rsidRDefault="003C1104" w:rsidP="003954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color w:val="000000"/>
                      <w:sz w:val="16"/>
                      <w:szCs w:val="16"/>
                    </w:rPr>
                  </w:pPr>
                  <w:r w:rsidRPr="00A5177A">
                    <w:rPr>
                      <w:i/>
                      <w:color w:val="000000"/>
                      <w:sz w:val="16"/>
                      <w:szCs w:val="16"/>
                    </w:rPr>
                    <w:t>Arrest Program funding has enabled [the] Queens County District Attorney to establish a Domestic Violence Bureau—fully staffed with 15 assistant district attorneys and three paralegals that are dedicated solely to the prosecution of domestic violence cases. As a result, we have significantly increased conviction rates and have reduced dismissal rates.</w:t>
                  </w:r>
                </w:p>
                <w:p w:rsidR="003C1104" w:rsidRPr="00A5177A" w:rsidRDefault="003C1104" w:rsidP="00395489">
                  <w:pPr>
                    <w:rPr>
                      <w:i/>
                      <w:color w:val="000000"/>
                      <w:sz w:val="16"/>
                      <w:szCs w:val="16"/>
                    </w:rPr>
                  </w:pPr>
                  <w:r w:rsidRPr="00A5177A">
                    <w:rPr>
                      <w:i/>
                      <w:color w:val="000000"/>
                      <w:sz w:val="16"/>
                      <w:szCs w:val="16"/>
                    </w:rPr>
                    <w:t>—Queens County Office of the Borough President, New York</w:t>
                  </w:r>
                </w:p>
                <w:p w:rsidR="003C1104" w:rsidRPr="004C564E" w:rsidRDefault="003C1104" w:rsidP="002D79DD"/>
              </w:txbxContent>
            </v:textbox>
            <w10:wrap type="tight"/>
          </v:shape>
        </w:pict>
      </w:r>
      <w:r w:rsidR="003952BD" w:rsidRPr="00D55184">
        <w:t>The Office is in the process of d</w:t>
      </w:r>
      <w:r w:rsidR="003952BD" w:rsidRPr="00D55184">
        <w:rPr>
          <w:rFonts w:eastAsiaTheme="minorHAnsi"/>
        </w:rPr>
        <w:t xml:space="preserve">eveloping an OVW evaluation plan to facilitate nationwide implementation of promising and evidence-based programs, practices, and policies.  The evaluation plan will enable the Office to better identify promising programs addressing domestic violence, sexual assault, stalking, and dating violence; identify and develop a plan to address evaluation gaps in OVW-funded programs;  and assist grantees with translating research findings into programmatic and policy changes.  This focus on evaluation will </w:t>
      </w:r>
      <w:r w:rsidR="003952BD" w:rsidRPr="00D55184">
        <w:rPr>
          <w:color w:val="000000"/>
        </w:rPr>
        <w:t>provide useful feedback to our grantees and the field, victims and survivors, advocacy organizations, Congress, the Administration, and other relevant constituencies.</w:t>
      </w:r>
      <w:r w:rsidR="001148C8">
        <w:rPr>
          <w:color w:val="000000"/>
        </w:rPr>
        <w:t xml:space="preserve">  This budget requests a dedicated set-aside of up to two percent for </w:t>
      </w:r>
      <w:r w:rsidR="00AF6F89">
        <w:rPr>
          <w:color w:val="000000"/>
        </w:rPr>
        <w:t>this purpose.</w:t>
      </w:r>
      <w:r w:rsidR="003952BD" w:rsidRPr="00D55184">
        <w:rPr>
          <w:color w:val="000000"/>
        </w:rPr>
        <w:t xml:space="preserve"> </w:t>
      </w:r>
    </w:p>
    <w:p w:rsidR="005A14C2" w:rsidRDefault="005A14C2" w:rsidP="00881470">
      <w:pPr>
        <w:rPr>
          <w:color w:val="000000"/>
        </w:rPr>
      </w:pPr>
    </w:p>
    <w:p w:rsidR="003952BD" w:rsidRPr="00D55184" w:rsidRDefault="003952BD" w:rsidP="00881470">
      <w:r w:rsidRPr="00D55184">
        <w:rPr>
          <w:color w:val="000000"/>
        </w:rPr>
        <w:t>One example of how OVW has prioritized the replication of evidence-based practices is our Homicide Reduction Initiative</w:t>
      </w:r>
      <w:r w:rsidR="004528E2">
        <w:rPr>
          <w:color w:val="000000"/>
        </w:rPr>
        <w:t>.  The initiative</w:t>
      </w:r>
      <w:r w:rsidRPr="00D55184">
        <w:rPr>
          <w:color w:val="000000"/>
        </w:rPr>
        <w:t xml:space="preserve"> will fund jurisdictions with high or increasing domestic violence homicide rates to implement and evaluate the effectiveness of models that have </w:t>
      </w:r>
      <w:r w:rsidR="004528E2">
        <w:rPr>
          <w:color w:val="000000"/>
        </w:rPr>
        <w:t xml:space="preserve">successfully reduced such homicides </w:t>
      </w:r>
      <w:r w:rsidRPr="00D55184">
        <w:rPr>
          <w:color w:val="000000"/>
        </w:rPr>
        <w:t xml:space="preserve">in other jurisdictions.    </w:t>
      </w:r>
    </w:p>
    <w:p w:rsidR="003952BD" w:rsidRPr="00D55184" w:rsidRDefault="003952BD" w:rsidP="00881470"/>
    <w:p w:rsidR="003952BD" w:rsidRPr="00D55184" w:rsidRDefault="003952BD" w:rsidP="00881470">
      <w:r w:rsidRPr="00D55184">
        <w:t>Funding for OVW management and administration requirements will be funded out of the program amounts requested</w:t>
      </w:r>
      <w:r w:rsidR="00A76A1C">
        <w:t>, and will</w:t>
      </w:r>
      <w:r w:rsidRPr="00D55184">
        <w:t xml:space="preserve"> support a total of 70 positions and </w:t>
      </w:r>
      <w:r w:rsidR="004244A8">
        <w:t>58</w:t>
      </w:r>
      <w:r w:rsidR="004244A8" w:rsidRPr="00D55184">
        <w:t xml:space="preserve"> </w:t>
      </w:r>
      <w:r w:rsidRPr="00D55184">
        <w:t xml:space="preserve">FTEs. </w:t>
      </w:r>
    </w:p>
    <w:p w:rsidR="00612F80" w:rsidRDefault="00612F80" w:rsidP="00881470"/>
    <w:p w:rsidR="00DA2AF8" w:rsidRPr="00D55184" w:rsidRDefault="00DA2AF8" w:rsidP="00881470"/>
    <w:p w:rsidR="00612F80" w:rsidRPr="00BC05CD" w:rsidRDefault="00612F80" w:rsidP="00881470">
      <w:pPr>
        <w:rPr>
          <w:b/>
        </w:rPr>
      </w:pPr>
      <w:r>
        <w:rPr>
          <w:b/>
        </w:rPr>
        <w:t xml:space="preserve">2.  </w:t>
      </w:r>
      <w:r w:rsidRPr="00BC05CD">
        <w:rPr>
          <w:b/>
        </w:rPr>
        <w:t>Background</w:t>
      </w:r>
    </w:p>
    <w:p w:rsidR="00612F80" w:rsidRDefault="00612F80" w:rsidP="00881470"/>
    <w:p w:rsidR="00612F80" w:rsidRPr="00E22DA7" w:rsidRDefault="00612F80" w:rsidP="00881470">
      <w:r w:rsidRPr="00E22DA7">
        <w:t xml:space="preserve">In 1994, the landmark Violence Against Women Act (VAWA) directed the Attorney General to implement grant programs and other directives intended to combat violence against women.  In </w:t>
      </w:r>
      <w:r w:rsidRPr="00E22DA7">
        <w:lastRenderedPageBreak/>
        <w:t xml:space="preserve">1995, the Violence Against Women Grants Office was created within </w:t>
      </w:r>
      <w:r w:rsidR="008478CD">
        <w:t>the Office of Justice Programs (</w:t>
      </w:r>
      <w:r w:rsidRPr="00E22DA7">
        <w:t>OJP</w:t>
      </w:r>
      <w:r w:rsidR="008478CD">
        <w:t>)</w:t>
      </w:r>
      <w:r w:rsidRPr="00E22DA7">
        <w:t xml:space="preserve"> to administer the grant programs authorized by the VAWA.  Simultaneously, a separate policy office, the Violence Against Women Office, was created and housed within the Office of the Associate Attorney General.  In 1998, the two offices merged under the authority of the Assistant Attorney General of OJP.  In late 2002, the 21</w:t>
      </w:r>
      <w:r w:rsidRPr="00E22DA7">
        <w:rPr>
          <w:vertAlign w:val="superscript"/>
        </w:rPr>
        <w:t>st</w:t>
      </w:r>
      <w:r w:rsidRPr="00E22DA7">
        <w:t xml:space="preserve"> Century Department of Justice Reauthorization Act established OVW as a separate and distinct office, headed by a Director to be nominated by the President and confirmed by the Senate, to provide national leadership to improve the </w:t>
      </w:r>
      <w:r w:rsidR="008478CD">
        <w:t>n</w:t>
      </w:r>
      <w:r w:rsidRPr="00E22DA7">
        <w:t xml:space="preserve">ation’s response to violence against women.  </w:t>
      </w:r>
    </w:p>
    <w:p w:rsidR="00612F80" w:rsidRPr="00E22DA7" w:rsidRDefault="00612F80" w:rsidP="00881470"/>
    <w:p w:rsidR="00612F80" w:rsidRPr="00E22DA7" w:rsidRDefault="00612F80" w:rsidP="00881470">
      <w:r w:rsidRPr="00E22DA7">
        <w:t xml:space="preserve">In 2003, the Attorney General, in consultation with the Congress, established OVW as a separate office outside of OJP.  Since 2003, a phased transition of services from OJP has been underway.  The transition of administrative activities, non-grant accounting, budget formulation and execution, and IT has been completed.  The transition of grant accounting and grants financial management services </w:t>
      </w:r>
      <w:r w:rsidR="00AF6F89">
        <w:t>was recently completed</w:t>
      </w:r>
      <w:r w:rsidRPr="00E22DA7">
        <w:t xml:space="preserve">.  </w:t>
      </w:r>
    </w:p>
    <w:p w:rsidR="00612F80" w:rsidRDefault="00612F80" w:rsidP="00881470"/>
    <w:p w:rsidR="002B5548" w:rsidRDefault="00CA64BF" w:rsidP="00881470">
      <w:r w:rsidRPr="004D070E">
        <w:t xml:space="preserve">The workload in the Office is significant.  Currently, OVW administers three formula and </w:t>
      </w:r>
      <w:r w:rsidR="006969F9" w:rsidRPr="004D070E">
        <w:t>fifteen</w:t>
      </w:r>
      <w:r w:rsidR="006A6CBC" w:rsidRPr="004D070E">
        <w:t xml:space="preserve"> </w:t>
      </w:r>
      <w:r w:rsidRPr="004D070E">
        <w:t>discretionary grant programs.  In FY 201</w:t>
      </w:r>
      <w:r w:rsidR="00BF6B98">
        <w:t>2</w:t>
      </w:r>
      <w:r w:rsidRPr="004D070E">
        <w:t xml:space="preserve">, </w:t>
      </w:r>
      <w:r w:rsidRPr="00BF6B98">
        <w:t xml:space="preserve">OVW received and </w:t>
      </w:r>
      <w:r w:rsidR="00D3547D" w:rsidRPr="00BF6B98">
        <w:t xml:space="preserve">processed </w:t>
      </w:r>
      <w:r w:rsidR="00BF6B98" w:rsidRPr="00BF6B98">
        <w:t>1,798</w:t>
      </w:r>
      <w:r w:rsidRPr="00BF6B98">
        <w:t xml:space="preserve"> grant applications</w:t>
      </w:r>
      <w:r w:rsidR="00AC040D" w:rsidRPr="00BF6B98">
        <w:t xml:space="preserve">.  </w:t>
      </w:r>
      <w:r w:rsidRPr="00BF6B98">
        <w:t>OVW is currently managing approximately 2,</w:t>
      </w:r>
      <w:r w:rsidR="00BF6B98" w:rsidRPr="00BF6B98">
        <w:t>610</w:t>
      </w:r>
      <w:r w:rsidRPr="00BF6B98">
        <w:t xml:space="preserve"> grants and cooperative agreements.  Although some active grants closed in FYs 2010 and 2011, we made </w:t>
      </w:r>
      <w:r w:rsidR="00BF6B98" w:rsidRPr="00BF6B98">
        <w:t>726</w:t>
      </w:r>
      <w:r w:rsidRPr="00BF6B98">
        <w:t xml:space="preserve"> FY 201</w:t>
      </w:r>
      <w:r w:rsidR="00BF6B98" w:rsidRPr="00BF6B98">
        <w:t>2</w:t>
      </w:r>
      <w:r w:rsidRPr="00BF6B98">
        <w:t xml:space="preserve"> awards.  OVW Program Specialists are currently managing an average of 75-80 grants and</w:t>
      </w:r>
      <w:r w:rsidRPr="004D070E">
        <w:t xml:space="preserve"> cooperative agreements each.  The ideal grant load is approximately 40 to 45 grants per specialist.  </w:t>
      </w:r>
      <w:r w:rsidR="00280981" w:rsidRPr="004D070E">
        <w:t xml:space="preserve">Grant managers are also spending increased time on each grant in response to the Department and OVW’s emphasis on grantee accountability, performance, and transparency.  </w:t>
      </w:r>
      <w:r w:rsidRPr="004D070E">
        <w:t xml:space="preserve">Pre-award application processing </w:t>
      </w:r>
      <w:r w:rsidR="00280981" w:rsidRPr="004D070E">
        <w:t xml:space="preserve">further </w:t>
      </w:r>
      <w:r w:rsidRPr="004D070E">
        <w:t>correlates to office workload as work effort and staffing needs increase with the number of applications received.</w:t>
      </w:r>
      <w:r>
        <w:t xml:space="preserve">  </w:t>
      </w:r>
    </w:p>
    <w:p w:rsidR="00AC040D" w:rsidRDefault="00AC040D" w:rsidP="00881470"/>
    <w:p w:rsidR="002B5548" w:rsidRPr="00E22DA7" w:rsidRDefault="002B5548" w:rsidP="00881470">
      <w:r w:rsidRPr="00E22DA7">
        <w:t xml:space="preserve">Along with OVW’s responsibility for the administration of grants, OVW’s authorizing statute outlines several additional duties for the OVW Director. These include: </w:t>
      </w:r>
    </w:p>
    <w:p w:rsidR="002B5548" w:rsidRPr="00E22DA7" w:rsidRDefault="002B5548" w:rsidP="00881470">
      <w:r w:rsidRPr="00E22DA7">
        <w:t xml:space="preserve">                 </w:t>
      </w:r>
    </w:p>
    <w:p w:rsidR="002B5548" w:rsidRPr="00E22DA7" w:rsidRDefault="008478CD" w:rsidP="00881470">
      <w:pPr>
        <w:numPr>
          <w:ilvl w:val="0"/>
          <w:numId w:val="13"/>
        </w:numPr>
      </w:pPr>
      <w:r>
        <w:t>M</w:t>
      </w:r>
      <w:r w:rsidR="002B5548" w:rsidRPr="00E22DA7">
        <w:t xml:space="preserve">aintaining liaison with the judicial branches of the </w:t>
      </w:r>
      <w:r>
        <w:t>f</w:t>
      </w:r>
      <w:r w:rsidR="002B5548" w:rsidRPr="00E22DA7">
        <w:t xml:space="preserve">ederal and </w:t>
      </w:r>
      <w:r>
        <w:t>s</w:t>
      </w:r>
      <w:r w:rsidR="002B5548" w:rsidRPr="00E22DA7">
        <w:t>tate governments;</w:t>
      </w:r>
    </w:p>
    <w:p w:rsidR="002B5548" w:rsidRPr="00E22DA7" w:rsidRDefault="008478CD" w:rsidP="00881470">
      <w:pPr>
        <w:numPr>
          <w:ilvl w:val="0"/>
          <w:numId w:val="13"/>
        </w:numPr>
      </w:pPr>
      <w:r>
        <w:t>P</w:t>
      </w:r>
      <w:r w:rsidR="002B5548" w:rsidRPr="00E22DA7">
        <w:t>roviding information on violence against women to the President, Congress, the judiciary, state, local, and tribal governments, and members of the public on matters relating to violence against women;</w:t>
      </w:r>
    </w:p>
    <w:p w:rsidR="002B5548" w:rsidRPr="00E22DA7" w:rsidRDefault="008478CD" w:rsidP="00881470">
      <w:pPr>
        <w:numPr>
          <w:ilvl w:val="0"/>
          <w:numId w:val="13"/>
        </w:numPr>
      </w:pPr>
      <w:r>
        <w:t>S</w:t>
      </w:r>
      <w:r w:rsidR="002B5548" w:rsidRPr="00E22DA7">
        <w:t>erving as the DOJ representative on domestic task forces, committees, or commissions addressing policy or issues relating to violence against women;</w:t>
      </w:r>
    </w:p>
    <w:p w:rsidR="002B5548" w:rsidRPr="00E22DA7" w:rsidRDefault="008478CD" w:rsidP="00881470">
      <w:pPr>
        <w:numPr>
          <w:ilvl w:val="0"/>
          <w:numId w:val="13"/>
        </w:numPr>
      </w:pPr>
      <w:r>
        <w:t>R</w:t>
      </w:r>
      <w:r w:rsidR="002B5548" w:rsidRPr="00E22DA7">
        <w:t>epresenting the U</w:t>
      </w:r>
      <w:r>
        <w:t>nited States</w:t>
      </w:r>
      <w:r w:rsidR="002B5548" w:rsidRPr="00E22DA7">
        <w:t xml:space="preserve"> on matters related to violence against women in international fora;</w:t>
      </w:r>
    </w:p>
    <w:p w:rsidR="002B5548" w:rsidRPr="00E22DA7" w:rsidRDefault="008478CD" w:rsidP="00881470">
      <w:pPr>
        <w:numPr>
          <w:ilvl w:val="0"/>
          <w:numId w:val="13"/>
        </w:numPr>
      </w:pPr>
      <w:r>
        <w:t>P</w:t>
      </w:r>
      <w:r w:rsidR="002B5548" w:rsidRPr="00E22DA7">
        <w:t xml:space="preserve">roviding technical assistance, coordination, and support to other DOJ components in efforts to develop policy and to enforce </w:t>
      </w:r>
      <w:r>
        <w:t>f</w:t>
      </w:r>
      <w:r w:rsidR="002B5548" w:rsidRPr="00E22DA7">
        <w:t>ederal laws relating to violence against women; and</w:t>
      </w:r>
    </w:p>
    <w:p w:rsidR="002B5548" w:rsidRPr="00E22DA7" w:rsidRDefault="008478CD" w:rsidP="00881470">
      <w:pPr>
        <w:numPr>
          <w:ilvl w:val="0"/>
          <w:numId w:val="13"/>
        </w:numPr>
      </w:pPr>
      <w:r>
        <w:t>P</w:t>
      </w:r>
      <w:r w:rsidR="002B5548" w:rsidRPr="00E22DA7">
        <w:t xml:space="preserve">roviding technical assistance, coordination, and support to agencies across federal, state, local, and tribal agencies in efforts to develop policy, provide technical assistance, and improve coordination among agencies carrying out efforts to eliminate violence against women.  </w:t>
      </w:r>
    </w:p>
    <w:p w:rsidR="002B5548" w:rsidRPr="00E22DA7" w:rsidRDefault="002B5548" w:rsidP="00881470"/>
    <w:p w:rsidR="00612F80" w:rsidRPr="00E22DA7" w:rsidRDefault="00612F80" w:rsidP="00881470">
      <w:pPr>
        <w:rPr>
          <w:b/>
        </w:rPr>
      </w:pPr>
      <w:r w:rsidRPr="00E22DA7">
        <w:rPr>
          <w:b/>
        </w:rPr>
        <w:t>3.</w:t>
      </w:r>
      <w:r w:rsidRPr="00E22DA7">
        <w:t xml:space="preserve">  </w:t>
      </w:r>
      <w:r w:rsidRPr="00E22DA7">
        <w:rPr>
          <w:b/>
        </w:rPr>
        <w:t>Challenges</w:t>
      </w:r>
    </w:p>
    <w:p w:rsidR="00612F80" w:rsidRPr="00E22DA7" w:rsidRDefault="00612F80" w:rsidP="00881470">
      <w:pPr>
        <w:rPr>
          <w:b/>
        </w:rPr>
      </w:pPr>
    </w:p>
    <w:p w:rsidR="00DF576B" w:rsidRPr="00E22DA7" w:rsidRDefault="00612F80" w:rsidP="00881470">
      <w:pPr>
        <w:rPr>
          <w:b/>
        </w:rPr>
      </w:pPr>
      <w:r w:rsidRPr="00E22DA7">
        <w:t xml:space="preserve">OVW’s greatest challenges in the next two years will be </w:t>
      </w:r>
      <w:r w:rsidR="008478CD">
        <w:t xml:space="preserve">to: </w:t>
      </w:r>
      <w:r w:rsidRPr="00E22DA7">
        <w:t xml:space="preserve">1) build the infrastructure necessary to fulfill OVW’s statutorily envisioned role as the nation’s leading voice on ending violence </w:t>
      </w:r>
      <w:r w:rsidRPr="00E22DA7">
        <w:lastRenderedPageBreak/>
        <w:t>against women; 2) make progress in addressing the high levels of sexual assault in the U</w:t>
      </w:r>
      <w:r w:rsidR="008478CD">
        <w:t>nited States</w:t>
      </w:r>
      <w:r w:rsidRPr="00E22DA7">
        <w:t xml:space="preserve">; and 3) </w:t>
      </w:r>
      <w:r w:rsidR="00D1139A">
        <w:t xml:space="preserve">support core services for victims across the country as </w:t>
      </w:r>
      <w:r w:rsidR="00BA3A69">
        <w:t xml:space="preserve">programs compete for scarce resources.  </w:t>
      </w:r>
    </w:p>
    <w:p w:rsidR="003E21B2" w:rsidRDefault="003E21B2" w:rsidP="00881470">
      <w:pPr>
        <w:pStyle w:val="BodyText"/>
        <w:rPr>
          <w:rFonts w:cs="Arial"/>
          <w:b/>
          <w:bCs/>
          <w:sz w:val="28"/>
          <w:szCs w:val="28"/>
        </w:rPr>
      </w:pPr>
    </w:p>
    <w:p w:rsidR="00EC2259" w:rsidRDefault="009855F4" w:rsidP="00881470">
      <w:pPr>
        <w:pStyle w:val="NormalWeb"/>
        <w:spacing w:before="0" w:beforeAutospacing="0" w:after="0" w:afterAutospacing="0"/>
        <w:rPr>
          <w:b/>
        </w:rPr>
      </w:pPr>
      <w:r w:rsidRPr="00A64486">
        <w:rPr>
          <w:b/>
          <w:bCs/>
        </w:rPr>
        <w:t>4</w:t>
      </w:r>
      <w:r w:rsidR="003002B3" w:rsidRPr="003002B3">
        <w:rPr>
          <w:b/>
          <w:bCs/>
        </w:rPr>
        <w:t>.  Environmental Accountability</w:t>
      </w:r>
    </w:p>
    <w:p w:rsidR="00EC2259" w:rsidRDefault="00EC2259" w:rsidP="00881470">
      <w:pPr>
        <w:pStyle w:val="NormalWeb"/>
        <w:spacing w:before="0" w:beforeAutospacing="0" w:after="0" w:afterAutospacing="0"/>
        <w:rPr>
          <w:bCs/>
        </w:rPr>
      </w:pPr>
    </w:p>
    <w:p w:rsidR="00EC2259" w:rsidRDefault="009855F4" w:rsidP="00881470">
      <w:pPr>
        <w:pStyle w:val="NormalWeb"/>
        <w:spacing w:before="0" w:beforeAutospacing="0" w:after="0" w:afterAutospacing="0"/>
        <w:rPr>
          <w:iCs/>
        </w:rPr>
      </w:pPr>
      <w:r w:rsidRPr="00AF6292">
        <w:rPr>
          <w:bCs/>
        </w:rPr>
        <w:t>OVW is committed to integrating environmental accountability and continues to pursue ways to reduce the Department’s impact on the environment by instituting office-wide</w:t>
      </w:r>
      <w:r w:rsidRPr="00AF6292">
        <w:rPr>
          <w:bCs/>
          <w:i/>
          <w:iCs/>
        </w:rPr>
        <w:t xml:space="preserve"> Green</w:t>
      </w:r>
      <w:r w:rsidRPr="00AF6292">
        <w:rPr>
          <w:bCs/>
        </w:rPr>
        <w:t xml:space="preserve"> practices.  OVW is involved in the Department of Justice and the District of Columbia Recycling Program</w:t>
      </w:r>
      <w:r w:rsidR="00035BAF">
        <w:rPr>
          <w:bCs/>
        </w:rPr>
        <w:t>s</w:t>
      </w:r>
      <w:r w:rsidRPr="00AF6292">
        <w:rPr>
          <w:bCs/>
        </w:rPr>
        <w:t xml:space="preserve">.  This program provides recycling bins for plastic and paper throughout the Office and requires quarterly inspection of recycling plans and efforts.  We purchase recycled copier paper, re-use packing material, purchase ink and toner cartridges from companies that provide credit for recycling, and turn off lights and shut down computers and other office equipment before leaving each day.  Automatic light controls have been installed in infrequently used rooms and management has encouraged the staff to use webinars and video conferencing whenever possible to reduce travel.  </w:t>
      </w:r>
      <w:r w:rsidRPr="00AF6292">
        <w:rPr>
          <w:bCs/>
          <w:iCs/>
        </w:rPr>
        <w:t>In addition, OVW will continue to come up with ways in which we can reduce our carbon footprint.</w:t>
      </w:r>
    </w:p>
    <w:p w:rsidR="003E21B2" w:rsidRDefault="003E21B2" w:rsidP="00881470">
      <w:pPr>
        <w:pStyle w:val="BodyText"/>
        <w:rPr>
          <w:rFonts w:cs="Arial"/>
          <w:b/>
          <w:bCs/>
          <w:sz w:val="28"/>
          <w:szCs w:val="28"/>
        </w:rPr>
      </w:pPr>
    </w:p>
    <w:p w:rsidR="008D74A7" w:rsidRDefault="003E21B2" w:rsidP="00881470">
      <w:pPr>
        <w:pStyle w:val="BodyText"/>
        <w:rPr>
          <w:rFonts w:cs="Arial"/>
          <w:b/>
          <w:bCs/>
          <w:sz w:val="28"/>
          <w:szCs w:val="28"/>
        </w:rPr>
      </w:pPr>
      <w:r>
        <w:rPr>
          <w:rFonts w:cs="Arial"/>
          <w:b/>
          <w:bCs/>
          <w:sz w:val="28"/>
          <w:szCs w:val="28"/>
        </w:rPr>
        <w:t>I</w:t>
      </w:r>
      <w:r w:rsidR="00612F80" w:rsidRPr="00D172B9">
        <w:rPr>
          <w:rFonts w:cs="Arial"/>
          <w:b/>
          <w:bCs/>
          <w:sz w:val="28"/>
          <w:szCs w:val="28"/>
        </w:rPr>
        <w:t>I. Summary of Program</w:t>
      </w:r>
      <w:r w:rsidR="003952BD">
        <w:rPr>
          <w:rFonts w:cs="Arial"/>
          <w:b/>
          <w:bCs/>
          <w:sz w:val="28"/>
          <w:szCs w:val="28"/>
        </w:rPr>
        <w:t xml:space="preserve"> C</w:t>
      </w:r>
      <w:r w:rsidR="008D74A7">
        <w:rPr>
          <w:rFonts w:cs="Arial"/>
          <w:b/>
          <w:bCs/>
          <w:sz w:val="28"/>
          <w:szCs w:val="28"/>
        </w:rPr>
        <w:t>hanges</w:t>
      </w:r>
    </w:p>
    <w:p w:rsidR="003E21B2" w:rsidRDefault="003E21B2" w:rsidP="00881470">
      <w:pPr>
        <w:pStyle w:val="BodyText"/>
        <w:rPr>
          <w:rFonts w:cs="Arial"/>
          <w:b/>
          <w:bCs/>
          <w:i/>
          <w:i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1"/>
        <w:gridCol w:w="4883"/>
        <w:gridCol w:w="720"/>
        <w:gridCol w:w="720"/>
        <w:gridCol w:w="1114"/>
        <w:gridCol w:w="630"/>
      </w:tblGrid>
      <w:tr w:rsidR="00612F80" w:rsidRPr="00E22DA7" w:rsidTr="00431E4F">
        <w:trPr>
          <w:cantSplit/>
        </w:trPr>
        <w:tc>
          <w:tcPr>
            <w:tcW w:w="1761" w:type="dxa"/>
            <w:vMerge w:val="restart"/>
            <w:shd w:val="clear" w:color="auto" w:fill="E6E6E6"/>
          </w:tcPr>
          <w:p w:rsidR="00612F80" w:rsidRPr="00E22DA7" w:rsidRDefault="00612F80" w:rsidP="00881470">
            <w:pPr>
              <w:pStyle w:val="BodyText"/>
              <w:jc w:val="center"/>
              <w:rPr>
                <w:b/>
                <w:bCs/>
                <w:sz w:val="20"/>
              </w:rPr>
            </w:pPr>
          </w:p>
          <w:p w:rsidR="00612F80" w:rsidRPr="00E22DA7" w:rsidRDefault="00612F80" w:rsidP="00881470">
            <w:pPr>
              <w:pStyle w:val="BodyText"/>
              <w:jc w:val="center"/>
              <w:rPr>
                <w:b/>
                <w:bCs/>
                <w:sz w:val="20"/>
              </w:rPr>
            </w:pPr>
            <w:r w:rsidRPr="00E22DA7">
              <w:rPr>
                <w:b/>
                <w:bCs/>
                <w:sz w:val="20"/>
              </w:rPr>
              <w:t>Item Name</w:t>
            </w:r>
          </w:p>
        </w:tc>
        <w:tc>
          <w:tcPr>
            <w:tcW w:w="7437" w:type="dxa"/>
            <w:gridSpan w:val="4"/>
            <w:shd w:val="clear" w:color="auto" w:fill="E6E6E6"/>
          </w:tcPr>
          <w:p w:rsidR="00612F80" w:rsidRPr="00E22DA7" w:rsidRDefault="00612F80" w:rsidP="00881470">
            <w:pPr>
              <w:pStyle w:val="BodyText"/>
              <w:jc w:val="center"/>
              <w:rPr>
                <w:b/>
                <w:bCs/>
                <w:sz w:val="20"/>
              </w:rPr>
            </w:pPr>
          </w:p>
          <w:p w:rsidR="00612F80" w:rsidRPr="00E22DA7" w:rsidRDefault="00612F80" w:rsidP="00881470">
            <w:pPr>
              <w:pStyle w:val="BodyText"/>
              <w:jc w:val="center"/>
              <w:rPr>
                <w:b/>
                <w:bCs/>
                <w:sz w:val="20"/>
              </w:rPr>
            </w:pPr>
            <w:r w:rsidRPr="00E22DA7">
              <w:rPr>
                <w:b/>
                <w:bCs/>
                <w:sz w:val="20"/>
              </w:rPr>
              <w:t>Description</w:t>
            </w:r>
          </w:p>
        </w:tc>
        <w:tc>
          <w:tcPr>
            <w:tcW w:w="630" w:type="dxa"/>
            <w:vMerge w:val="restart"/>
            <w:shd w:val="clear" w:color="auto" w:fill="E6E6E6"/>
          </w:tcPr>
          <w:p w:rsidR="00612F80" w:rsidRPr="00E22DA7" w:rsidRDefault="00612F80" w:rsidP="00881470">
            <w:pPr>
              <w:pStyle w:val="BodyText"/>
              <w:jc w:val="center"/>
              <w:rPr>
                <w:b/>
                <w:bCs/>
                <w:sz w:val="20"/>
              </w:rPr>
            </w:pPr>
          </w:p>
          <w:p w:rsidR="00612F80" w:rsidRPr="00E22DA7" w:rsidRDefault="00612F80" w:rsidP="00881470">
            <w:pPr>
              <w:pStyle w:val="BodyText"/>
              <w:jc w:val="center"/>
              <w:rPr>
                <w:b/>
                <w:bCs/>
                <w:sz w:val="20"/>
              </w:rPr>
            </w:pPr>
            <w:r w:rsidRPr="00E22DA7">
              <w:rPr>
                <w:b/>
                <w:bCs/>
                <w:sz w:val="20"/>
              </w:rPr>
              <w:t>Page</w:t>
            </w:r>
          </w:p>
        </w:tc>
      </w:tr>
      <w:tr w:rsidR="00612F80" w:rsidRPr="00E22DA7" w:rsidTr="00431E4F">
        <w:trPr>
          <w:cantSplit/>
        </w:trPr>
        <w:tc>
          <w:tcPr>
            <w:tcW w:w="1761" w:type="dxa"/>
            <w:vMerge/>
          </w:tcPr>
          <w:p w:rsidR="00612F80" w:rsidRPr="00E22DA7" w:rsidRDefault="00612F80" w:rsidP="00881470">
            <w:pPr>
              <w:pStyle w:val="BodyText"/>
              <w:jc w:val="center"/>
              <w:rPr>
                <w:b/>
                <w:bCs/>
                <w:sz w:val="20"/>
              </w:rPr>
            </w:pPr>
          </w:p>
        </w:tc>
        <w:tc>
          <w:tcPr>
            <w:tcW w:w="4883" w:type="dxa"/>
          </w:tcPr>
          <w:p w:rsidR="00612F80" w:rsidRPr="00E22DA7" w:rsidRDefault="00612F80" w:rsidP="00881470">
            <w:pPr>
              <w:pStyle w:val="BodyText"/>
              <w:jc w:val="center"/>
              <w:rPr>
                <w:b/>
                <w:bCs/>
                <w:sz w:val="20"/>
              </w:rPr>
            </w:pPr>
          </w:p>
        </w:tc>
        <w:tc>
          <w:tcPr>
            <w:tcW w:w="720" w:type="dxa"/>
            <w:shd w:val="clear" w:color="auto" w:fill="F3F3F3"/>
          </w:tcPr>
          <w:p w:rsidR="00612F80" w:rsidRPr="00E22DA7" w:rsidRDefault="00612F80" w:rsidP="00881470">
            <w:pPr>
              <w:pStyle w:val="BodyText"/>
              <w:jc w:val="center"/>
              <w:rPr>
                <w:b/>
                <w:bCs/>
                <w:sz w:val="20"/>
              </w:rPr>
            </w:pPr>
          </w:p>
          <w:p w:rsidR="00612F80" w:rsidRPr="00E22DA7" w:rsidRDefault="00612F80" w:rsidP="00881470">
            <w:pPr>
              <w:pStyle w:val="BodyText"/>
              <w:jc w:val="center"/>
              <w:rPr>
                <w:b/>
                <w:bCs/>
                <w:sz w:val="20"/>
              </w:rPr>
            </w:pPr>
            <w:r w:rsidRPr="00E22DA7">
              <w:rPr>
                <w:b/>
                <w:bCs/>
                <w:sz w:val="20"/>
              </w:rPr>
              <w:t>Pos.</w:t>
            </w:r>
          </w:p>
        </w:tc>
        <w:tc>
          <w:tcPr>
            <w:tcW w:w="720" w:type="dxa"/>
            <w:shd w:val="clear" w:color="auto" w:fill="F3F3F3"/>
          </w:tcPr>
          <w:p w:rsidR="00612F80" w:rsidRPr="00E22DA7" w:rsidRDefault="00612F80" w:rsidP="00881470">
            <w:pPr>
              <w:pStyle w:val="BodyText"/>
              <w:jc w:val="center"/>
              <w:rPr>
                <w:b/>
                <w:bCs/>
                <w:sz w:val="20"/>
              </w:rPr>
            </w:pPr>
          </w:p>
          <w:p w:rsidR="00612F80" w:rsidRPr="00E22DA7" w:rsidRDefault="00612F80" w:rsidP="00881470">
            <w:pPr>
              <w:pStyle w:val="BodyText"/>
              <w:jc w:val="center"/>
              <w:rPr>
                <w:b/>
                <w:bCs/>
                <w:sz w:val="20"/>
              </w:rPr>
            </w:pPr>
            <w:r w:rsidRPr="00E22DA7">
              <w:rPr>
                <w:b/>
                <w:bCs/>
                <w:sz w:val="20"/>
              </w:rPr>
              <w:t>FTE</w:t>
            </w:r>
          </w:p>
        </w:tc>
        <w:tc>
          <w:tcPr>
            <w:tcW w:w="1114" w:type="dxa"/>
            <w:shd w:val="clear" w:color="auto" w:fill="F3F3F3"/>
          </w:tcPr>
          <w:p w:rsidR="00612F80" w:rsidRPr="00E22DA7" w:rsidRDefault="00612F80" w:rsidP="00881470">
            <w:pPr>
              <w:pStyle w:val="BodyText"/>
              <w:jc w:val="center"/>
              <w:rPr>
                <w:b/>
                <w:bCs/>
                <w:sz w:val="20"/>
              </w:rPr>
            </w:pPr>
            <w:r w:rsidRPr="00E22DA7">
              <w:rPr>
                <w:b/>
                <w:bCs/>
                <w:sz w:val="20"/>
              </w:rPr>
              <w:t>Dollars ($000)</w:t>
            </w:r>
          </w:p>
        </w:tc>
        <w:tc>
          <w:tcPr>
            <w:tcW w:w="630" w:type="dxa"/>
            <w:vMerge/>
          </w:tcPr>
          <w:p w:rsidR="00612F80" w:rsidRPr="00E22DA7" w:rsidRDefault="00612F80" w:rsidP="00881470">
            <w:pPr>
              <w:pStyle w:val="BodyText"/>
              <w:jc w:val="center"/>
              <w:rPr>
                <w:b/>
                <w:bCs/>
                <w:sz w:val="20"/>
              </w:rPr>
            </w:pPr>
          </w:p>
        </w:tc>
      </w:tr>
      <w:tr w:rsidR="0011371C" w:rsidRPr="00E22DA7" w:rsidTr="00431E4F">
        <w:trPr>
          <w:trHeight w:val="1250"/>
        </w:trPr>
        <w:tc>
          <w:tcPr>
            <w:tcW w:w="1761" w:type="dxa"/>
          </w:tcPr>
          <w:p w:rsidR="0011371C" w:rsidRPr="003E21B2" w:rsidRDefault="0011371C" w:rsidP="00A754A1">
            <w:pPr>
              <w:pStyle w:val="BodyText"/>
              <w:jc w:val="center"/>
              <w:rPr>
                <w:bCs/>
                <w:sz w:val="20"/>
              </w:rPr>
            </w:pPr>
            <w:r>
              <w:rPr>
                <w:bCs/>
                <w:sz w:val="20"/>
              </w:rPr>
              <w:t>Rural Domestic Violence and Child Abuse Enforcement Assistance</w:t>
            </w:r>
          </w:p>
        </w:tc>
        <w:tc>
          <w:tcPr>
            <w:tcW w:w="4883" w:type="dxa"/>
          </w:tcPr>
          <w:p w:rsidR="0011371C" w:rsidRPr="00771414" w:rsidRDefault="0011371C" w:rsidP="00A754A1">
            <w:pPr>
              <w:pStyle w:val="BodyText"/>
              <w:jc w:val="center"/>
              <w:rPr>
                <w:bCs/>
                <w:sz w:val="20"/>
              </w:rPr>
            </w:pPr>
            <w:r w:rsidRPr="00771414">
              <w:rPr>
                <w:color w:val="000000"/>
                <w:sz w:val="20"/>
              </w:rPr>
              <w:t xml:space="preserve">Grant funding </w:t>
            </w:r>
            <w:r w:rsidRPr="00771414">
              <w:rPr>
                <w:sz w:val="20"/>
              </w:rPr>
              <w:t>to increase and improve services in rural jurisdictions, which will allow OVW grant dollars to reach underserved populations in rural communities</w:t>
            </w:r>
          </w:p>
        </w:tc>
        <w:tc>
          <w:tcPr>
            <w:tcW w:w="720" w:type="dxa"/>
          </w:tcPr>
          <w:p w:rsidR="0011371C" w:rsidRPr="003E21B2" w:rsidRDefault="0011371C" w:rsidP="00A754A1">
            <w:pPr>
              <w:pStyle w:val="BodyText"/>
              <w:jc w:val="center"/>
              <w:rPr>
                <w:bCs/>
                <w:sz w:val="20"/>
              </w:rPr>
            </w:pPr>
            <w:r>
              <w:rPr>
                <w:bCs/>
                <w:sz w:val="20"/>
              </w:rPr>
              <w:t>0</w:t>
            </w:r>
          </w:p>
        </w:tc>
        <w:tc>
          <w:tcPr>
            <w:tcW w:w="720" w:type="dxa"/>
          </w:tcPr>
          <w:p w:rsidR="0011371C" w:rsidRPr="003E21B2" w:rsidRDefault="0011371C" w:rsidP="00A754A1">
            <w:pPr>
              <w:pStyle w:val="BodyText"/>
              <w:jc w:val="center"/>
              <w:rPr>
                <w:bCs/>
                <w:sz w:val="20"/>
              </w:rPr>
            </w:pPr>
            <w:r>
              <w:rPr>
                <w:bCs/>
                <w:sz w:val="20"/>
              </w:rPr>
              <w:t>0</w:t>
            </w:r>
          </w:p>
        </w:tc>
        <w:tc>
          <w:tcPr>
            <w:tcW w:w="1114" w:type="dxa"/>
          </w:tcPr>
          <w:p w:rsidR="0011371C" w:rsidRPr="003E21B2" w:rsidRDefault="0011371C" w:rsidP="00A754A1">
            <w:pPr>
              <w:pStyle w:val="BodyText"/>
              <w:jc w:val="center"/>
              <w:rPr>
                <w:bCs/>
                <w:sz w:val="20"/>
              </w:rPr>
            </w:pPr>
            <w:r>
              <w:rPr>
                <w:bCs/>
                <w:sz w:val="20"/>
              </w:rPr>
              <w:t>+3,500</w:t>
            </w:r>
          </w:p>
        </w:tc>
        <w:tc>
          <w:tcPr>
            <w:tcW w:w="630" w:type="dxa"/>
          </w:tcPr>
          <w:p w:rsidR="0011371C" w:rsidRPr="006E3B9E" w:rsidRDefault="0011371C" w:rsidP="00881470">
            <w:pPr>
              <w:pStyle w:val="BodyText"/>
              <w:jc w:val="center"/>
              <w:rPr>
                <w:bCs/>
                <w:sz w:val="20"/>
              </w:rPr>
            </w:pPr>
            <w:r>
              <w:rPr>
                <w:bCs/>
                <w:sz w:val="20"/>
              </w:rPr>
              <w:t>25</w:t>
            </w:r>
          </w:p>
        </w:tc>
      </w:tr>
      <w:tr w:rsidR="0011371C" w:rsidRPr="00E22DA7" w:rsidTr="00431E4F">
        <w:trPr>
          <w:trHeight w:val="1250"/>
        </w:trPr>
        <w:tc>
          <w:tcPr>
            <w:tcW w:w="1761" w:type="dxa"/>
          </w:tcPr>
          <w:p w:rsidR="0011371C" w:rsidRPr="00923162" w:rsidRDefault="0011371C" w:rsidP="004D070E">
            <w:pPr>
              <w:pStyle w:val="BodyText"/>
              <w:jc w:val="center"/>
              <w:rPr>
                <w:bCs/>
                <w:sz w:val="20"/>
              </w:rPr>
            </w:pPr>
            <w:r w:rsidRPr="00923162">
              <w:rPr>
                <w:bCs/>
                <w:sz w:val="20"/>
              </w:rPr>
              <w:t xml:space="preserve">Enhancing Safety for Victims and their Children in </w:t>
            </w:r>
            <w:r>
              <w:rPr>
                <w:bCs/>
                <w:sz w:val="20"/>
              </w:rPr>
              <w:t>a Family Matter</w:t>
            </w:r>
          </w:p>
        </w:tc>
        <w:tc>
          <w:tcPr>
            <w:tcW w:w="4883" w:type="dxa"/>
          </w:tcPr>
          <w:p w:rsidR="0011371C" w:rsidRDefault="0011371C" w:rsidP="00881470">
            <w:pPr>
              <w:pStyle w:val="BodyText"/>
              <w:rPr>
                <w:bCs/>
                <w:sz w:val="20"/>
              </w:rPr>
            </w:pPr>
            <w:r w:rsidRPr="00923162">
              <w:rPr>
                <w:sz w:val="20"/>
              </w:rPr>
              <w:t xml:space="preserve">To combine two grant programs – Safe Havens for Children and Court Training and Improvements into one larger program </w:t>
            </w:r>
            <w:r w:rsidRPr="00923162">
              <w:rPr>
                <w:color w:val="000000"/>
                <w:sz w:val="20"/>
              </w:rPr>
              <w:t>that provides comprehensive support to victims of domestic violence and their families in the civil justice system.</w:t>
            </w:r>
          </w:p>
        </w:tc>
        <w:tc>
          <w:tcPr>
            <w:tcW w:w="720" w:type="dxa"/>
          </w:tcPr>
          <w:p w:rsidR="0011371C" w:rsidRPr="003E21B2" w:rsidRDefault="0011371C" w:rsidP="00881470">
            <w:pPr>
              <w:pStyle w:val="BodyText"/>
              <w:jc w:val="center"/>
              <w:rPr>
                <w:bCs/>
                <w:sz w:val="20"/>
              </w:rPr>
            </w:pPr>
            <w:r w:rsidRPr="003E21B2">
              <w:rPr>
                <w:bCs/>
                <w:sz w:val="20"/>
              </w:rPr>
              <w:t>0</w:t>
            </w:r>
          </w:p>
        </w:tc>
        <w:tc>
          <w:tcPr>
            <w:tcW w:w="720" w:type="dxa"/>
          </w:tcPr>
          <w:p w:rsidR="0011371C" w:rsidRPr="003E21B2" w:rsidRDefault="0011371C" w:rsidP="00881470">
            <w:pPr>
              <w:pStyle w:val="BodyText"/>
              <w:jc w:val="center"/>
              <w:rPr>
                <w:bCs/>
                <w:sz w:val="20"/>
              </w:rPr>
            </w:pPr>
            <w:r w:rsidRPr="003E21B2">
              <w:rPr>
                <w:bCs/>
                <w:sz w:val="20"/>
              </w:rPr>
              <w:t>0</w:t>
            </w:r>
          </w:p>
        </w:tc>
        <w:tc>
          <w:tcPr>
            <w:tcW w:w="1114" w:type="dxa"/>
          </w:tcPr>
          <w:p w:rsidR="0011371C" w:rsidRPr="003E21B2" w:rsidRDefault="0011371C" w:rsidP="00881470">
            <w:pPr>
              <w:pStyle w:val="BodyText"/>
              <w:jc w:val="center"/>
              <w:rPr>
                <w:bCs/>
                <w:sz w:val="20"/>
              </w:rPr>
            </w:pPr>
            <w:r w:rsidRPr="003E21B2">
              <w:rPr>
                <w:bCs/>
                <w:sz w:val="20"/>
              </w:rPr>
              <w:t>+</w:t>
            </w:r>
            <w:r>
              <w:rPr>
                <w:bCs/>
                <w:sz w:val="20"/>
              </w:rPr>
              <w:t>16,000</w:t>
            </w:r>
          </w:p>
        </w:tc>
        <w:tc>
          <w:tcPr>
            <w:tcW w:w="630" w:type="dxa"/>
          </w:tcPr>
          <w:p w:rsidR="0011371C" w:rsidRPr="006E3B9E" w:rsidRDefault="0011371C" w:rsidP="00881470">
            <w:pPr>
              <w:pStyle w:val="BodyText"/>
              <w:jc w:val="center"/>
              <w:rPr>
                <w:bCs/>
                <w:sz w:val="20"/>
              </w:rPr>
            </w:pPr>
            <w:r>
              <w:rPr>
                <w:bCs/>
                <w:sz w:val="20"/>
              </w:rPr>
              <w:t>26</w:t>
            </w:r>
          </w:p>
        </w:tc>
      </w:tr>
      <w:tr w:rsidR="0011371C" w:rsidRPr="00E22DA7" w:rsidTr="00431E4F">
        <w:trPr>
          <w:trHeight w:val="746"/>
        </w:trPr>
        <w:tc>
          <w:tcPr>
            <w:tcW w:w="1761" w:type="dxa"/>
          </w:tcPr>
          <w:p w:rsidR="0011371C" w:rsidRDefault="0011371C" w:rsidP="00881470">
            <w:pPr>
              <w:pStyle w:val="BodyText"/>
              <w:jc w:val="center"/>
              <w:rPr>
                <w:bCs/>
                <w:sz w:val="20"/>
              </w:rPr>
            </w:pPr>
            <w:r w:rsidRPr="003E21B2">
              <w:rPr>
                <w:bCs/>
                <w:sz w:val="20"/>
              </w:rPr>
              <w:t>Safe Havens: Supervised Visitation Program</w:t>
            </w:r>
          </w:p>
        </w:tc>
        <w:tc>
          <w:tcPr>
            <w:tcW w:w="4883" w:type="dxa"/>
          </w:tcPr>
          <w:p w:rsidR="0011371C" w:rsidRPr="003E21B2" w:rsidRDefault="0011371C" w:rsidP="00881470">
            <w:pPr>
              <w:pStyle w:val="BodyText"/>
              <w:jc w:val="center"/>
              <w:rPr>
                <w:bCs/>
                <w:sz w:val="20"/>
              </w:rPr>
            </w:pPr>
            <w:r w:rsidRPr="003E21B2">
              <w:rPr>
                <w:bCs/>
                <w:sz w:val="20"/>
              </w:rPr>
              <w:t xml:space="preserve">Grant funding offset to the </w:t>
            </w:r>
            <w:r>
              <w:rPr>
                <w:bCs/>
                <w:sz w:val="20"/>
              </w:rPr>
              <w:t xml:space="preserve">new </w:t>
            </w:r>
            <w:r w:rsidRPr="00923162">
              <w:rPr>
                <w:bCs/>
                <w:sz w:val="20"/>
              </w:rPr>
              <w:t>Enhancing Safety for Victims and their Children in Family Law Matters</w:t>
            </w:r>
            <w:r w:rsidRPr="003E21B2">
              <w:rPr>
                <w:bCs/>
                <w:sz w:val="20"/>
              </w:rPr>
              <w:t xml:space="preserve"> Program. </w:t>
            </w:r>
          </w:p>
        </w:tc>
        <w:tc>
          <w:tcPr>
            <w:tcW w:w="720" w:type="dxa"/>
          </w:tcPr>
          <w:p w:rsidR="0011371C" w:rsidRPr="003E21B2" w:rsidRDefault="0011371C" w:rsidP="00881470">
            <w:pPr>
              <w:pStyle w:val="BodyText"/>
              <w:jc w:val="center"/>
              <w:rPr>
                <w:bCs/>
                <w:sz w:val="20"/>
              </w:rPr>
            </w:pPr>
            <w:r w:rsidRPr="003E21B2">
              <w:rPr>
                <w:bCs/>
                <w:sz w:val="20"/>
              </w:rPr>
              <w:t>0</w:t>
            </w:r>
          </w:p>
          <w:p w:rsidR="0011371C" w:rsidRPr="003E21B2" w:rsidRDefault="0011371C" w:rsidP="00881470">
            <w:pPr>
              <w:pStyle w:val="BodyText"/>
              <w:jc w:val="center"/>
              <w:rPr>
                <w:bCs/>
                <w:sz w:val="20"/>
              </w:rPr>
            </w:pPr>
          </w:p>
        </w:tc>
        <w:tc>
          <w:tcPr>
            <w:tcW w:w="720" w:type="dxa"/>
          </w:tcPr>
          <w:p w:rsidR="0011371C" w:rsidRPr="003E21B2" w:rsidRDefault="0011371C" w:rsidP="00881470">
            <w:pPr>
              <w:pStyle w:val="BodyText"/>
              <w:jc w:val="center"/>
              <w:rPr>
                <w:bCs/>
                <w:sz w:val="20"/>
              </w:rPr>
            </w:pPr>
            <w:r w:rsidRPr="003E21B2">
              <w:rPr>
                <w:bCs/>
                <w:sz w:val="20"/>
              </w:rPr>
              <w:t>0</w:t>
            </w:r>
          </w:p>
        </w:tc>
        <w:tc>
          <w:tcPr>
            <w:tcW w:w="1114" w:type="dxa"/>
          </w:tcPr>
          <w:p w:rsidR="0011371C" w:rsidRPr="003E21B2" w:rsidRDefault="0011371C" w:rsidP="00881470">
            <w:pPr>
              <w:pStyle w:val="BodyText"/>
              <w:jc w:val="center"/>
              <w:rPr>
                <w:bCs/>
                <w:sz w:val="20"/>
              </w:rPr>
            </w:pPr>
            <w:r w:rsidRPr="003E21B2">
              <w:rPr>
                <w:bCs/>
                <w:sz w:val="20"/>
              </w:rPr>
              <w:t>-</w:t>
            </w:r>
            <w:r>
              <w:rPr>
                <w:bCs/>
                <w:sz w:val="20"/>
              </w:rPr>
              <w:t>11,500</w:t>
            </w:r>
          </w:p>
        </w:tc>
        <w:tc>
          <w:tcPr>
            <w:tcW w:w="630" w:type="dxa"/>
          </w:tcPr>
          <w:p w:rsidR="0011371C" w:rsidRPr="006E3B9E" w:rsidRDefault="0011371C" w:rsidP="006E3B9E">
            <w:pPr>
              <w:pStyle w:val="BodyText"/>
              <w:jc w:val="center"/>
              <w:rPr>
                <w:bCs/>
                <w:sz w:val="20"/>
              </w:rPr>
            </w:pPr>
            <w:r>
              <w:rPr>
                <w:bCs/>
                <w:sz w:val="20"/>
              </w:rPr>
              <w:t>29</w:t>
            </w:r>
          </w:p>
        </w:tc>
      </w:tr>
      <w:tr w:rsidR="0011371C" w:rsidRPr="00E22DA7" w:rsidTr="00431E4F">
        <w:trPr>
          <w:trHeight w:val="755"/>
        </w:trPr>
        <w:tc>
          <w:tcPr>
            <w:tcW w:w="1761" w:type="dxa"/>
          </w:tcPr>
          <w:p w:rsidR="0011371C" w:rsidRDefault="0011371C" w:rsidP="00881470">
            <w:pPr>
              <w:pStyle w:val="BodyText"/>
              <w:jc w:val="center"/>
              <w:rPr>
                <w:bCs/>
                <w:sz w:val="20"/>
              </w:rPr>
            </w:pPr>
            <w:r>
              <w:rPr>
                <w:bCs/>
                <w:sz w:val="20"/>
              </w:rPr>
              <w:t>Court Training and Improvement</w:t>
            </w:r>
          </w:p>
        </w:tc>
        <w:tc>
          <w:tcPr>
            <w:tcW w:w="4883" w:type="dxa"/>
          </w:tcPr>
          <w:p w:rsidR="0011371C" w:rsidRPr="003E21B2" w:rsidRDefault="0011371C" w:rsidP="00881470">
            <w:pPr>
              <w:pStyle w:val="BodyText"/>
              <w:jc w:val="center"/>
              <w:rPr>
                <w:bCs/>
                <w:sz w:val="20"/>
              </w:rPr>
            </w:pPr>
            <w:r w:rsidRPr="003E21B2">
              <w:rPr>
                <w:bCs/>
                <w:sz w:val="20"/>
              </w:rPr>
              <w:t xml:space="preserve">Grant funding offset to the </w:t>
            </w:r>
            <w:r>
              <w:rPr>
                <w:bCs/>
                <w:sz w:val="20"/>
              </w:rPr>
              <w:t xml:space="preserve">new </w:t>
            </w:r>
            <w:r w:rsidRPr="00923162">
              <w:rPr>
                <w:bCs/>
                <w:sz w:val="20"/>
              </w:rPr>
              <w:t>Enhancing Safety for Victims and their Children in Family Law Matters</w:t>
            </w:r>
            <w:r w:rsidRPr="003E21B2">
              <w:rPr>
                <w:bCs/>
                <w:sz w:val="20"/>
              </w:rPr>
              <w:t xml:space="preserve"> Program.</w:t>
            </w:r>
          </w:p>
        </w:tc>
        <w:tc>
          <w:tcPr>
            <w:tcW w:w="720" w:type="dxa"/>
          </w:tcPr>
          <w:p w:rsidR="0011371C" w:rsidRPr="003E21B2" w:rsidRDefault="0011371C" w:rsidP="00881470">
            <w:pPr>
              <w:pStyle w:val="BodyText"/>
              <w:jc w:val="center"/>
              <w:rPr>
                <w:bCs/>
                <w:sz w:val="20"/>
              </w:rPr>
            </w:pPr>
            <w:r w:rsidRPr="003E21B2">
              <w:rPr>
                <w:bCs/>
                <w:sz w:val="20"/>
              </w:rPr>
              <w:t>0</w:t>
            </w:r>
          </w:p>
          <w:p w:rsidR="0011371C" w:rsidRPr="003E21B2" w:rsidRDefault="0011371C" w:rsidP="00881470">
            <w:pPr>
              <w:pStyle w:val="BodyText"/>
              <w:jc w:val="center"/>
              <w:rPr>
                <w:bCs/>
                <w:sz w:val="20"/>
              </w:rPr>
            </w:pPr>
          </w:p>
        </w:tc>
        <w:tc>
          <w:tcPr>
            <w:tcW w:w="720" w:type="dxa"/>
          </w:tcPr>
          <w:p w:rsidR="0011371C" w:rsidRPr="003E21B2" w:rsidRDefault="0011371C" w:rsidP="00881470">
            <w:pPr>
              <w:pStyle w:val="BodyText"/>
              <w:jc w:val="center"/>
              <w:rPr>
                <w:bCs/>
                <w:sz w:val="20"/>
              </w:rPr>
            </w:pPr>
            <w:r w:rsidRPr="003E21B2">
              <w:rPr>
                <w:bCs/>
                <w:sz w:val="20"/>
              </w:rPr>
              <w:t>0</w:t>
            </w:r>
          </w:p>
        </w:tc>
        <w:tc>
          <w:tcPr>
            <w:tcW w:w="1114" w:type="dxa"/>
          </w:tcPr>
          <w:p w:rsidR="0011371C" w:rsidRPr="003E21B2" w:rsidRDefault="0011371C" w:rsidP="00881470">
            <w:pPr>
              <w:pStyle w:val="BodyText"/>
              <w:jc w:val="center"/>
              <w:rPr>
                <w:bCs/>
                <w:sz w:val="20"/>
              </w:rPr>
            </w:pPr>
            <w:r>
              <w:rPr>
                <w:bCs/>
                <w:sz w:val="20"/>
              </w:rPr>
              <w:t>-4,500</w:t>
            </w:r>
          </w:p>
        </w:tc>
        <w:tc>
          <w:tcPr>
            <w:tcW w:w="630" w:type="dxa"/>
          </w:tcPr>
          <w:p w:rsidR="0011371C" w:rsidRPr="006E3B9E" w:rsidDel="00697E94" w:rsidRDefault="0011371C" w:rsidP="00881470">
            <w:pPr>
              <w:pStyle w:val="BodyText"/>
              <w:jc w:val="center"/>
              <w:rPr>
                <w:bCs/>
                <w:sz w:val="20"/>
              </w:rPr>
            </w:pPr>
            <w:r>
              <w:rPr>
                <w:bCs/>
                <w:sz w:val="20"/>
              </w:rPr>
              <w:t>30</w:t>
            </w:r>
          </w:p>
        </w:tc>
      </w:tr>
      <w:tr w:rsidR="0011371C" w:rsidRPr="00E22DA7" w:rsidTr="00431E4F">
        <w:trPr>
          <w:trHeight w:val="755"/>
        </w:trPr>
        <w:tc>
          <w:tcPr>
            <w:tcW w:w="1761" w:type="dxa"/>
          </w:tcPr>
          <w:p w:rsidR="0011371C" w:rsidRDefault="0011371C" w:rsidP="00881470">
            <w:pPr>
              <w:pStyle w:val="BodyText"/>
              <w:jc w:val="center"/>
              <w:rPr>
                <w:bCs/>
                <w:sz w:val="20"/>
              </w:rPr>
            </w:pPr>
            <w:r>
              <w:rPr>
                <w:bCs/>
                <w:sz w:val="20"/>
              </w:rPr>
              <w:t>Transitional Housing</w:t>
            </w:r>
          </w:p>
        </w:tc>
        <w:tc>
          <w:tcPr>
            <w:tcW w:w="4883" w:type="dxa"/>
          </w:tcPr>
          <w:p w:rsidR="0011371C" w:rsidRPr="003E21B2" w:rsidRDefault="0011371C" w:rsidP="00881470">
            <w:pPr>
              <w:pStyle w:val="BodyText"/>
              <w:jc w:val="center"/>
              <w:rPr>
                <w:bCs/>
                <w:sz w:val="20"/>
              </w:rPr>
            </w:pPr>
            <w:r>
              <w:rPr>
                <w:bCs/>
                <w:sz w:val="20"/>
              </w:rPr>
              <w:t>Grant funding offset to the increase in Rural Domestic Violence and Child Abuse Enforcement Assistance</w:t>
            </w:r>
          </w:p>
        </w:tc>
        <w:tc>
          <w:tcPr>
            <w:tcW w:w="720" w:type="dxa"/>
          </w:tcPr>
          <w:p w:rsidR="0011371C" w:rsidRPr="003E21B2" w:rsidRDefault="0011371C" w:rsidP="00881470">
            <w:pPr>
              <w:pStyle w:val="BodyText"/>
              <w:jc w:val="center"/>
              <w:rPr>
                <w:bCs/>
                <w:sz w:val="20"/>
              </w:rPr>
            </w:pPr>
            <w:r>
              <w:rPr>
                <w:bCs/>
                <w:sz w:val="20"/>
              </w:rPr>
              <w:t>0</w:t>
            </w:r>
          </w:p>
        </w:tc>
        <w:tc>
          <w:tcPr>
            <w:tcW w:w="720" w:type="dxa"/>
          </w:tcPr>
          <w:p w:rsidR="0011371C" w:rsidRPr="003E21B2" w:rsidRDefault="0011371C" w:rsidP="00881470">
            <w:pPr>
              <w:pStyle w:val="BodyText"/>
              <w:jc w:val="center"/>
              <w:rPr>
                <w:bCs/>
                <w:sz w:val="20"/>
              </w:rPr>
            </w:pPr>
            <w:r>
              <w:rPr>
                <w:bCs/>
                <w:sz w:val="20"/>
              </w:rPr>
              <w:t>0</w:t>
            </w:r>
          </w:p>
        </w:tc>
        <w:tc>
          <w:tcPr>
            <w:tcW w:w="1114" w:type="dxa"/>
          </w:tcPr>
          <w:p w:rsidR="0011371C" w:rsidRDefault="0011371C" w:rsidP="00B934C6">
            <w:pPr>
              <w:pStyle w:val="BodyText"/>
              <w:jc w:val="center"/>
              <w:rPr>
                <w:bCs/>
                <w:sz w:val="20"/>
              </w:rPr>
            </w:pPr>
            <w:r>
              <w:rPr>
                <w:bCs/>
                <w:sz w:val="20"/>
              </w:rPr>
              <w:t>-3,000</w:t>
            </w:r>
          </w:p>
        </w:tc>
        <w:tc>
          <w:tcPr>
            <w:tcW w:w="630" w:type="dxa"/>
          </w:tcPr>
          <w:p w:rsidR="0011371C" w:rsidRPr="006E3B9E" w:rsidRDefault="0011371C" w:rsidP="00881470">
            <w:pPr>
              <w:pStyle w:val="BodyText"/>
              <w:jc w:val="center"/>
              <w:rPr>
                <w:bCs/>
                <w:sz w:val="20"/>
              </w:rPr>
            </w:pPr>
            <w:r>
              <w:rPr>
                <w:bCs/>
                <w:sz w:val="20"/>
              </w:rPr>
              <w:t>32</w:t>
            </w:r>
          </w:p>
        </w:tc>
      </w:tr>
      <w:tr w:rsidR="0011371C" w:rsidRPr="00E22DA7" w:rsidTr="00B934C6">
        <w:trPr>
          <w:trHeight w:val="890"/>
        </w:trPr>
        <w:tc>
          <w:tcPr>
            <w:tcW w:w="1761" w:type="dxa"/>
          </w:tcPr>
          <w:p w:rsidR="0011371C" w:rsidRDefault="0011371C" w:rsidP="00771414">
            <w:pPr>
              <w:pStyle w:val="BodyText"/>
              <w:jc w:val="center"/>
              <w:rPr>
                <w:bCs/>
                <w:sz w:val="20"/>
              </w:rPr>
            </w:pPr>
            <w:r>
              <w:rPr>
                <w:bCs/>
                <w:sz w:val="20"/>
              </w:rPr>
              <w:t>National Resource Center on Workplace Responses</w:t>
            </w:r>
          </w:p>
        </w:tc>
        <w:tc>
          <w:tcPr>
            <w:tcW w:w="4883" w:type="dxa"/>
          </w:tcPr>
          <w:p w:rsidR="0011371C" w:rsidRPr="003E21B2" w:rsidRDefault="0011371C" w:rsidP="00881470">
            <w:pPr>
              <w:pStyle w:val="BodyText"/>
              <w:jc w:val="center"/>
              <w:rPr>
                <w:bCs/>
                <w:sz w:val="20"/>
              </w:rPr>
            </w:pPr>
            <w:r>
              <w:rPr>
                <w:bCs/>
                <w:sz w:val="20"/>
              </w:rPr>
              <w:t>Grant funding offset to the increase in Rural Domestic Violence and Child Abuse Enforcement Assistance</w:t>
            </w:r>
          </w:p>
        </w:tc>
        <w:tc>
          <w:tcPr>
            <w:tcW w:w="720" w:type="dxa"/>
          </w:tcPr>
          <w:p w:rsidR="0011371C" w:rsidRPr="003E21B2" w:rsidRDefault="0011371C" w:rsidP="00881470">
            <w:pPr>
              <w:pStyle w:val="BodyText"/>
              <w:jc w:val="center"/>
              <w:rPr>
                <w:bCs/>
                <w:sz w:val="20"/>
              </w:rPr>
            </w:pPr>
            <w:r>
              <w:rPr>
                <w:bCs/>
                <w:sz w:val="20"/>
              </w:rPr>
              <w:t>0</w:t>
            </w:r>
          </w:p>
        </w:tc>
        <w:tc>
          <w:tcPr>
            <w:tcW w:w="720" w:type="dxa"/>
          </w:tcPr>
          <w:p w:rsidR="0011371C" w:rsidRPr="003E21B2" w:rsidRDefault="0011371C" w:rsidP="00881470">
            <w:pPr>
              <w:pStyle w:val="BodyText"/>
              <w:jc w:val="center"/>
              <w:rPr>
                <w:bCs/>
                <w:sz w:val="20"/>
              </w:rPr>
            </w:pPr>
            <w:r>
              <w:rPr>
                <w:bCs/>
                <w:sz w:val="20"/>
              </w:rPr>
              <w:t>0</w:t>
            </w:r>
          </w:p>
        </w:tc>
        <w:tc>
          <w:tcPr>
            <w:tcW w:w="1114" w:type="dxa"/>
          </w:tcPr>
          <w:p w:rsidR="0011371C" w:rsidRDefault="0011371C" w:rsidP="00881470">
            <w:pPr>
              <w:pStyle w:val="BodyText"/>
              <w:jc w:val="center"/>
              <w:rPr>
                <w:bCs/>
                <w:sz w:val="20"/>
              </w:rPr>
            </w:pPr>
            <w:r>
              <w:rPr>
                <w:bCs/>
                <w:sz w:val="20"/>
              </w:rPr>
              <w:t>-500</w:t>
            </w:r>
          </w:p>
        </w:tc>
        <w:tc>
          <w:tcPr>
            <w:tcW w:w="630" w:type="dxa"/>
          </w:tcPr>
          <w:p w:rsidR="0011371C" w:rsidRPr="006E3B9E" w:rsidRDefault="0011371C" w:rsidP="00881470">
            <w:pPr>
              <w:pStyle w:val="BodyText"/>
              <w:jc w:val="center"/>
              <w:rPr>
                <w:bCs/>
                <w:sz w:val="20"/>
              </w:rPr>
            </w:pPr>
            <w:r>
              <w:rPr>
                <w:bCs/>
                <w:sz w:val="20"/>
              </w:rPr>
              <w:t>33</w:t>
            </w:r>
          </w:p>
        </w:tc>
      </w:tr>
    </w:tbl>
    <w:p w:rsidR="00F556EA" w:rsidRDefault="00F556EA" w:rsidP="00881470">
      <w:pPr>
        <w:pStyle w:val="BodyText"/>
        <w:rPr>
          <w:b/>
          <w:bCs/>
          <w:sz w:val="28"/>
          <w:szCs w:val="28"/>
        </w:rPr>
      </w:pPr>
    </w:p>
    <w:p w:rsidR="003F08F5" w:rsidRDefault="003F08F5" w:rsidP="00881470">
      <w:pPr>
        <w:pStyle w:val="BodyText"/>
        <w:rPr>
          <w:b/>
          <w:bCs/>
          <w:sz w:val="28"/>
          <w:szCs w:val="28"/>
        </w:rPr>
      </w:pPr>
    </w:p>
    <w:p w:rsidR="003F08F5" w:rsidRDefault="003F08F5" w:rsidP="00881470">
      <w:pPr>
        <w:pStyle w:val="BodyText"/>
        <w:rPr>
          <w:b/>
          <w:bCs/>
          <w:sz w:val="28"/>
          <w:szCs w:val="28"/>
        </w:rPr>
      </w:pPr>
    </w:p>
    <w:p w:rsidR="00887C66" w:rsidRDefault="00113E8C" w:rsidP="00881470">
      <w:pPr>
        <w:rPr>
          <w:b/>
          <w:sz w:val="28"/>
          <w:szCs w:val="28"/>
        </w:rPr>
      </w:pPr>
      <w:r>
        <w:rPr>
          <w:b/>
          <w:sz w:val="28"/>
          <w:szCs w:val="28"/>
        </w:rPr>
        <w:lastRenderedPageBreak/>
        <w:t>III</w:t>
      </w:r>
      <w:r w:rsidR="00887C66" w:rsidRPr="006953FC">
        <w:rPr>
          <w:b/>
          <w:sz w:val="28"/>
          <w:szCs w:val="28"/>
        </w:rPr>
        <w:t>. Appropriations Language and Analysis of Appropriations Language</w:t>
      </w:r>
    </w:p>
    <w:p w:rsidR="00BE4902" w:rsidRDefault="00BE4902" w:rsidP="00881470">
      <w:pPr>
        <w:rPr>
          <w:b/>
          <w:sz w:val="28"/>
          <w:szCs w:val="28"/>
        </w:rPr>
      </w:pPr>
    </w:p>
    <w:p w:rsidR="005463F4" w:rsidRPr="003F08F5" w:rsidRDefault="005463F4" w:rsidP="00881470">
      <w:pPr>
        <w:rPr>
          <w:sz w:val="20"/>
          <w:szCs w:val="20"/>
        </w:rPr>
      </w:pPr>
      <w:r>
        <w:rPr>
          <w:b/>
          <w:sz w:val="28"/>
          <w:szCs w:val="28"/>
        </w:rPr>
        <w:tab/>
      </w:r>
      <w:r w:rsidRPr="003F08F5">
        <w:rPr>
          <w:sz w:val="20"/>
          <w:szCs w:val="20"/>
        </w:rPr>
        <w:t>On March 7, 2013, the President signed into law the Violence Against Women Reauthorization Act of 2013, which reauthorized the Violence Against Women Act of 1994.</w:t>
      </w:r>
    </w:p>
    <w:p w:rsidR="00BE4902" w:rsidRDefault="00BE4902" w:rsidP="00881470"/>
    <w:p w:rsidR="00C93691" w:rsidRPr="00FC77AD" w:rsidRDefault="00C93691" w:rsidP="00881470">
      <w:pPr>
        <w:rPr>
          <w:i/>
        </w:rPr>
      </w:pPr>
    </w:p>
    <w:p w:rsidR="001A4ED6" w:rsidRDefault="001A4ED6" w:rsidP="00881470">
      <w:pPr>
        <w:tabs>
          <w:tab w:val="left" w:pos="1652"/>
          <w:tab w:val="center" w:pos="4680"/>
        </w:tabs>
        <w:autoSpaceDE w:val="0"/>
        <w:autoSpaceDN w:val="0"/>
        <w:adjustRightInd w:val="0"/>
        <w:jc w:val="center"/>
      </w:pPr>
      <w:r>
        <w:t>OFFICE ON VIOLENCE AGAINST WOMEN</w:t>
      </w:r>
    </w:p>
    <w:p w:rsidR="001A4ED6" w:rsidRDefault="001A4ED6" w:rsidP="00881470">
      <w:pPr>
        <w:autoSpaceDE w:val="0"/>
        <w:autoSpaceDN w:val="0"/>
        <w:adjustRightInd w:val="0"/>
        <w:jc w:val="center"/>
      </w:pPr>
      <w:r>
        <w:t>VIOLENCE AGAINST WOMEN PREVENTION AND PROSECUTION PROGRAMS</w:t>
      </w:r>
    </w:p>
    <w:p w:rsidR="001A4ED6" w:rsidRDefault="001A4ED6" w:rsidP="00881470">
      <w:pPr>
        <w:autoSpaceDE w:val="0"/>
        <w:autoSpaceDN w:val="0"/>
        <w:adjustRightInd w:val="0"/>
        <w:jc w:val="center"/>
      </w:pPr>
      <w:r>
        <w:t>(INCLUDING TRANSFER OF FUNDS)</w:t>
      </w:r>
    </w:p>
    <w:p w:rsidR="001A4ED6" w:rsidRDefault="001A4ED6" w:rsidP="00881470">
      <w:pPr>
        <w:autoSpaceDE w:val="0"/>
        <w:autoSpaceDN w:val="0"/>
        <w:adjustRightInd w:val="0"/>
        <w:rPr>
          <w:i/>
          <w:iCs/>
        </w:rPr>
      </w:pPr>
    </w:p>
    <w:p w:rsidR="004244A8" w:rsidRPr="00BE4902" w:rsidRDefault="001A4ED6" w:rsidP="004244A8">
      <w:pPr>
        <w:rPr>
          <w:i/>
          <w:color w:val="000000"/>
          <w:u w:val="single"/>
        </w:rPr>
      </w:pPr>
      <w:r w:rsidRPr="00BE4902">
        <w:rPr>
          <w:color w:val="000000"/>
        </w:rPr>
        <w:t xml:space="preserve">For grants, contracts, cooperative agreements, and other assistance for the prevention and prosecution of violence against women, as authorized by the Omnibus Crime Control and Safe Streets Act of 1968 (42 U.S.C. 3711 et seq.) (``the 1968 Act''); the Violent Crime Control and Law Enforcement Act of 1994 (Public Law 103-322) (``the 1994 Act''); the Victims of Child Abuse Act of 1990 (Public Law 101-647) (``the 1990 Act''); the Prosecutorial Remedies and Other Tools to </w:t>
      </w:r>
      <w:r w:rsidR="00D56D11">
        <w:rPr>
          <w:color w:val="000000"/>
        </w:rPr>
        <w:t>E</w:t>
      </w:r>
      <w:r w:rsidRPr="00BE4902">
        <w:rPr>
          <w:color w:val="000000"/>
        </w:rPr>
        <w:t xml:space="preserve">nd the Exploitation of Children Today Act of 2003 (Public Law 108-21); the Juvenile Justice and Delinquency Prevention Act of 1974 (42 U.S.C. 5601 et seq.) (``the 1974 Act''); the Victims of Trafficking and Violence Protection Act of 2000 (Public Law 106-386) (``the 2000 Act''); the Violence Against Women and Department of Justice Reauthorization Act of 2005 (Public Law 109-162) (``the 2005 Act''); </w:t>
      </w:r>
      <w:r w:rsidR="000505E6" w:rsidRPr="000505E6">
        <w:rPr>
          <w:color w:val="000000"/>
        </w:rPr>
        <w:t>and</w:t>
      </w:r>
      <w:r w:rsidR="00E52AD5">
        <w:rPr>
          <w:color w:val="000000"/>
        </w:rPr>
        <w:t xml:space="preserve"> </w:t>
      </w:r>
      <w:r w:rsidR="000505E6" w:rsidRPr="000505E6">
        <w:rPr>
          <w:color w:val="000000"/>
        </w:rPr>
        <w:t>the Violence Against Women Reauthorization Act of 2013 (Public Law 113</w:t>
      </w:r>
      <w:r w:rsidR="000505E6" w:rsidRPr="000505E6">
        <w:rPr>
          <w:rFonts w:hint="eastAsia"/>
          <w:color w:val="000000"/>
        </w:rPr>
        <w:t>–</w:t>
      </w:r>
      <w:r w:rsidR="000505E6" w:rsidRPr="000505E6">
        <w:rPr>
          <w:color w:val="000000"/>
        </w:rPr>
        <w:t xml:space="preserve">4); </w:t>
      </w:r>
      <w:r w:rsidRPr="00BE4902">
        <w:rPr>
          <w:color w:val="000000"/>
        </w:rPr>
        <w:t xml:space="preserve">and for related victims services, </w:t>
      </w:r>
    </w:p>
    <w:p w:rsidR="004244A8" w:rsidRPr="00BE4902" w:rsidRDefault="004244A8" w:rsidP="004244A8">
      <w:pPr>
        <w:rPr>
          <w:color w:val="000000"/>
        </w:rPr>
      </w:pPr>
      <w:r w:rsidRPr="00BE4902">
        <w:rPr>
          <w:i/>
          <w:color w:val="000000"/>
          <w:u w:val="single"/>
        </w:rPr>
        <w:t>$412,500,000</w:t>
      </w:r>
      <w:r w:rsidRPr="00BE4902">
        <w:rPr>
          <w:i/>
          <w:color w:val="000000"/>
        </w:rPr>
        <w:t xml:space="preserve">, </w:t>
      </w:r>
      <w:r w:rsidRPr="00BE4902">
        <w:rPr>
          <w:color w:val="000000"/>
        </w:rPr>
        <w:t xml:space="preserve">to remain available until expended: </w:t>
      </w:r>
      <w:r w:rsidRPr="00236144">
        <w:rPr>
          <w:i/>
          <w:color w:val="000000"/>
        </w:rPr>
        <w:t>Provided</w:t>
      </w:r>
      <w:r w:rsidRPr="00BE4902">
        <w:rPr>
          <w:color w:val="000000"/>
        </w:rPr>
        <w:t>, That except as otherwise provided by law, not to exceed</w:t>
      </w:r>
      <w:r w:rsidRPr="00BE4902">
        <w:rPr>
          <w:i/>
          <w:color w:val="000000"/>
        </w:rPr>
        <w:t xml:space="preserve"> </w:t>
      </w:r>
      <w:r w:rsidRPr="00BE4902">
        <w:rPr>
          <w:color w:val="000000"/>
        </w:rPr>
        <w:t xml:space="preserve">8 percent of funds made available under this heading may be used for expenses related to evaluation, training, and technical assistance:  </w:t>
      </w:r>
      <w:r w:rsidRPr="00230916">
        <w:rPr>
          <w:rFonts w:ascii="Arial" w:hAnsi="Arial" w:cs="Arial"/>
          <w:i/>
          <w:szCs w:val="20"/>
          <w:u w:val="single"/>
        </w:rPr>
        <w:t>Provided further, That, in addition to any amounts that are otherwise available (or authorized to be made available) for the research and evaluation purposes set forth in section 40002(b)(7) of the 1994 Act, up to 2 percent of funds made available under this heading may be used for such purposes, except that this proviso shall not apply to funds provided for grants to combat violence against women, as authorized by part T of the 1968 Act, and grants for sexual assault victims assistance, as authorized by section 41601(b) of the 1994 Act</w:t>
      </w:r>
      <w:r>
        <w:rPr>
          <w:rFonts w:ascii="Arial" w:hAnsi="Arial" w:cs="Arial"/>
          <w:szCs w:val="20"/>
        </w:rPr>
        <w:t xml:space="preserve">: </w:t>
      </w:r>
      <w:r w:rsidRPr="00236144">
        <w:rPr>
          <w:i/>
          <w:color w:val="000000"/>
        </w:rPr>
        <w:t>Provided further</w:t>
      </w:r>
      <w:r w:rsidRPr="00BE4902">
        <w:rPr>
          <w:color w:val="000000"/>
        </w:rPr>
        <w:t>, That of the amount provided</w:t>
      </w:r>
      <w:r>
        <w:rPr>
          <w:color w:val="000000" w:themeColor="text1"/>
        </w:rPr>
        <w:t>—</w:t>
      </w:r>
      <w:r w:rsidRPr="00BE4902">
        <w:rPr>
          <w:color w:val="000000"/>
        </w:rPr>
        <w:t xml:space="preserve"> </w:t>
      </w:r>
    </w:p>
    <w:p w:rsidR="001A4ED6" w:rsidRPr="00BE4902" w:rsidRDefault="004244A8" w:rsidP="004244A8">
      <w:pPr>
        <w:autoSpaceDE w:val="0"/>
        <w:autoSpaceDN w:val="0"/>
        <w:rPr>
          <w:color w:val="000000"/>
        </w:rPr>
      </w:pPr>
      <w:r w:rsidRPr="00BE4902" w:rsidDel="004244A8">
        <w:rPr>
          <w:color w:val="000000"/>
        </w:rPr>
        <w:t xml:space="preserve"> </w:t>
      </w:r>
      <w:r w:rsidR="001A4ED6" w:rsidRPr="00BE4902">
        <w:rPr>
          <w:color w:val="000000"/>
        </w:rPr>
        <w:t>(1)</w:t>
      </w:r>
      <w:r w:rsidR="001A4ED6" w:rsidRPr="00BE4902">
        <w:rPr>
          <w:i/>
          <w:color w:val="000000"/>
          <w:u w:val="single"/>
        </w:rPr>
        <w:t>$189,000,000</w:t>
      </w:r>
      <w:r w:rsidR="001A4ED6" w:rsidRPr="00BE4902">
        <w:rPr>
          <w:i/>
          <w:color w:val="000000"/>
        </w:rPr>
        <w:t xml:space="preserve"> </w:t>
      </w:r>
      <w:r w:rsidR="001A4ED6" w:rsidRPr="00BE4902">
        <w:rPr>
          <w:color w:val="000000"/>
        </w:rPr>
        <w:t>is for grants to combat violence against women, as authorized by part T of the 1968 Act;</w:t>
      </w:r>
    </w:p>
    <w:p w:rsidR="001A4ED6" w:rsidRPr="00BE4902" w:rsidRDefault="001A4ED6" w:rsidP="00881470">
      <w:pPr>
        <w:rPr>
          <w:color w:val="000000"/>
        </w:rPr>
      </w:pPr>
      <w:r w:rsidRPr="00BE4902">
        <w:rPr>
          <w:color w:val="000000"/>
        </w:rPr>
        <w:t>(2) $22,000,000</w:t>
      </w:r>
      <w:r w:rsidRPr="00BE4902">
        <w:rPr>
          <w:i/>
          <w:color w:val="000000"/>
        </w:rPr>
        <w:t xml:space="preserve"> </w:t>
      </w:r>
      <w:r w:rsidRPr="00BE4902">
        <w:rPr>
          <w:color w:val="000000"/>
        </w:rPr>
        <w:t xml:space="preserve">is for transitional housing assistance grants for victims of domestic violence, </w:t>
      </w:r>
      <w:r w:rsidR="003002B3" w:rsidRPr="003002B3">
        <w:rPr>
          <w:i/>
          <w:color w:val="000000"/>
          <w:u w:val="single"/>
        </w:rPr>
        <w:t>dating violence,</w:t>
      </w:r>
      <w:r w:rsidR="00A13BB1">
        <w:rPr>
          <w:color w:val="000000"/>
        </w:rPr>
        <w:t xml:space="preserve"> </w:t>
      </w:r>
      <w:r w:rsidRPr="00BE4902">
        <w:rPr>
          <w:color w:val="000000"/>
        </w:rPr>
        <w:t>stalking or sexual assault as authorized by section 40299 of the 1994 Act;</w:t>
      </w:r>
    </w:p>
    <w:p w:rsidR="001A4ED6" w:rsidRPr="00BE4902" w:rsidRDefault="001A4ED6" w:rsidP="00881470">
      <w:pPr>
        <w:rPr>
          <w:bCs/>
          <w:i/>
          <w:color w:val="000000"/>
        </w:rPr>
      </w:pPr>
      <w:r w:rsidRPr="00BE4902">
        <w:rPr>
          <w:bCs/>
          <w:color w:val="000000"/>
        </w:rPr>
        <w:t>(3) $3,000,000 is for the National Institute of Justice for research and evaluation of violence against women and related issues addressed by grant programs of the Office on Violence Against Women, which shall be transferred to "Research, Evaluation, and Statistics" for administration by the Office of Justice Programs</w:t>
      </w:r>
      <w:r w:rsidRPr="00BE4902">
        <w:rPr>
          <w:bCs/>
          <w:i/>
          <w:color w:val="000000"/>
        </w:rPr>
        <w:t xml:space="preserve">; </w:t>
      </w:r>
    </w:p>
    <w:p w:rsidR="001A4ED6" w:rsidRPr="00BE4902" w:rsidRDefault="001A4ED6" w:rsidP="00881470">
      <w:pPr>
        <w:rPr>
          <w:i/>
          <w:color w:val="000000"/>
          <w:u w:val="single"/>
        </w:rPr>
      </w:pPr>
      <w:r w:rsidRPr="00BE4902">
        <w:rPr>
          <w:color w:val="000000"/>
        </w:rPr>
        <w:t>(4) $10,000,000 is for a grant program to provide services to advocate for and respond to youth victims of domestic violence, dating violence, sexual assault, and stalking; assistance to children and youth exposed to such violence; programs to engage men and youth in preventing such violence; and assistance to middle and high school students through education and other services related to such violence: Provided, That unobligated balances available for the programs authorized by sections 41201, 41204, 41303 and 41305 of the 1994 Act shall be available for this program: Provided further, That 10 percent of the total amount available for this grant program shall be available for grants under the program authorized by section 2015 of the 1968 Act; Provided further, That the definitions and grant conditions in section 40002 of the 1994 Act shall apply to this program;</w:t>
      </w:r>
    </w:p>
    <w:p w:rsidR="001A4ED6" w:rsidRPr="00BE4902" w:rsidRDefault="001A4ED6" w:rsidP="00881470">
      <w:pPr>
        <w:rPr>
          <w:color w:val="000000"/>
        </w:rPr>
      </w:pPr>
      <w:r w:rsidRPr="00BE4902">
        <w:rPr>
          <w:color w:val="000000"/>
        </w:rPr>
        <w:lastRenderedPageBreak/>
        <w:t>(5) $50,000,000 is for grants to encourage arrest policies as authorized by part U of the 1968 Act, of which $4,000,000 is for a homicide reduction initiative;</w:t>
      </w:r>
    </w:p>
    <w:p w:rsidR="001A4ED6" w:rsidRPr="00BE4902" w:rsidRDefault="001A4ED6" w:rsidP="00881470">
      <w:pPr>
        <w:rPr>
          <w:color w:val="000000"/>
        </w:rPr>
      </w:pPr>
      <w:r w:rsidRPr="00BE4902">
        <w:rPr>
          <w:color w:val="000000"/>
        </w:rPr>
        <w:t xml:space="preserve">(6) $23,000,000 is for sexual assault </w:t>
      </w:r>
      <w:r w:rsidR="00D55184" w:rsidRPr="00BE4902">
        <w:rPr>
          <w:color w:val="000000"/>
        </w:rPr>
        <w:t>victims’</w:t>
      </w:r>
      <w:r w:rsidRPr="00BE4902">
        <w:rPr>
          <w:color w:val="000000"/>
        </w:rPr>
        <w:t xml:space="preserve"> assistance, as authorized by section 41601 of the 1994 Act;</w:t>
      </w:r>
    </w:p>
    <w:p w:rsidR="001A4ED6" w:rsidRPr="00BE4902" w:rsidRDefault="001A4ED6" w:rsidP="00881470">
      <w:pPr>
        <w:rPr>
          <w:color w:val="000000"/>
        </w:rPr>
      </w:pPr>
      <w:r w:rsidRPr="00BE4902">
        <w:rPr>
          <w:color w:val="000000"/>
        </w:rPr>
        <w:t>(7) $37,500,000 is for rural domestic violence and child abuse enforcement assistance grants, as authorized by section 40295 of the 1994 Act;</w:t>
      </w:r>
    </w:p>
    <w:p w:rsidR="001A4ED6" w:rsidRPr="00BE4902" w:rsidRDefault="001A4ED6" w:rsidP="00881470">
      <w:pPr>
        <w:rPr>
          <w:color w:val="000000"/>
        </w:rPr>
      </w:pPr>
      <w:r w:rsidRPr="00BE4902">
        <w:rPr>
          <w:color w:val="000000"/>
        </w:rPr>
        <w:t>(8) $9,000,000 is for grants to reduce violent crimes against women on campus, as authorized by section 304 of the 2005 Act;</w:t>
      </w:r>
    </w:p>
    <w:p w:rsidR="001A4ED6" w:rsidRPr="00BE4902" w:rsidRDefault="001A4ED6" w:rsidP="00881470">
      <w:pPr>
        <w:rPr>
          <w:color w:val="000000"/>
        </w:rPr>
      </w:pPr>
      <w:r w:rsidRPr="00BE4902">
        <w:rPr>
          <w:color w:val="000000"/>
        </w:rPr>
        <w:t>(9) $41,000,000 is for legal assistance for victims, as authorized by section 1201 of the 2000 Act;</w:t>
      </w:r>
    </w:p>
    <w:p w:rsidR="001A4ED6" w:rsidRPr="00BE4902" w:rsidRDefault="001A4ED6" w:rsidP="00881470">
      <w:pPr>
        <w:rPr>
          <w:color w:val="000000"/>
        </w:rPr>
      </w:pPr>
      <w:r w:rsidRPr="00BE4902">
        <w:rPr>
          <w:color w:val="000000"/>
        </w:rPr>
        <w:t>(10) $4,250,000 is for enhanced training and services to end violence against and abuse of women in later life, as authorized by section 40802 of the 1994 Act;</w:t>
      </w:r>
    </w:p>
    <w:p w:rsidR="001A4ED6" w:rsidRPr="00BE4902" w:rsidRDefault="001A4ED6" w:rsidP="00881470">
      <w:pPr>
        <w:rPr>
          <w:color w:val="000000"/>
        </w:rPr>
      </w:pPr>
      <w:r w:rsidRPr="00BE4902">
        <w:rPr>
          <w:color w:val="000000"/>
        </w:rPr>
        <w:t xml:space="preserve">(11) </w:t>
      </w:r>
      <w:r w:rsidRPr="00BE4902">
        <w:rPr>
          <w:i/>
          <w:color w:val="000000"/>
        </w:rPr>
        <w:t xml:space="preserve">$16,000,000 is for </w:t>
      </w:r>
      <w:r w:rsidRPr="00BE4902">
        <w:rPr>
          <w:i/>
          <w:iCs/>
        </w:rPr>
        <w:t>a grant program to provide comprehensive support to victims of domestic violence and child sexual abuse and their families in family law matters in the civil justice system, including safe visitation and exchange services, improved court responses, and legal assistance to victims, protective parents, and their children: Provided, That unobligated balances available for the programs authorized by section 1301 of the 2000 Act and section 41002 of the 1994 Act shall be available for this program: Provided further, That ten percent of the total amount available for this grant program shall be available for grants under the program authorized by section 2015 of the 1968 Act; Provided further, That the definitions and grant conditions in section 40002 of the 1994 Act shall apply to this program</w:t>
      </w:r>
      <w:r w:rsidRPr="00BE4902">
        <w:rPr>
          <w:color w:val="000000"/>
        </w:rPr>
        <w:t>;</w:t>
      </w:r>
    </w:p>
    <w:p w:rsidR="001A4ED6" w:rsidRPr="00BE4902" w:rsidRDefault="001A4ED6" w:rsidP="00881470">
      <w:pPr>
        <w:rPr>
          <w:color w:val="000000"/>
        </w:rPr>
      </w:pPr>
      <w:r w:rsidRPr="00BE4902">
        <w:rPr>
          <w:color w:val="000000"/>
        </w:rPr>
        <w:t>(12) $5,750,000 is for education and training to end violence against and abuse of women with disabilities, as authorized by section 1402 of the 2000 Act;</w:t>
      </w:r>
    </w:p>
    <w:p w:rsidR="001A4ED6" w:rsidRPr="00BE4902" w:rsidRDefault="001A4ED6" w:rsidP="00881470">
      <w:pPr>
        <w:rPr>
          <w:i/>
          <w:color w:val="000000"/>
        </w:rPr>
      </w:pPr>
      <w:r w:rsidRPr="00BE4902" w:rsidDel="004155F4">
        <w:rPr>
          <w:color w:val="000000"/>
        </w:rPr>
        <w:t xml:space="preserve"> </w:t>
      </w:r>
      <w:r w:rsidRPr="00BE4902">
        <w:rPr>
          <w:i/>
          <w:color w:val="000000"/>
          <w:u w:val="single"/>
        </w:rPr>
        <w:t>(13)</w:t>
      </w:r>
      <w:r w:rsidRPr="00BE4902">
        <w:rPr>
          <w:color w:val="000000"/>
        </w:rPr>
        <w:t xml:space="preserve"> $</w:t>
      </w:r>
      <w:r w:rsidR="00A0780D">
        <w:rPr>
          <w:color w:val="000000"/>
        </w:rPr>
        <w:t>5</w:t>
      </w:r>
      <w:r w:rsidRPr="00BE4902">
        <w:rPr>
          <w:color w:val="000000"/>
        </w:rPr>
        <w:t>00,000</w:t>
      </w:r>
      <w:r w:rsidRPr="00BE4902">
        <w:rPr>
          <w:i/>
          <w:color w:val="000000"/>
          <w:u w:val="single"/>
        </w:rPr>
        <w:t xml:space="preserve"> </w:t>
      </w:r>
      <w:r w:rsidRPr="00BE4902">
        <w:rPr>
          <w:color w:val="000000"/>
        </w:rPr>
        <w:t>is for the National Resource Center on Workplace Responses to assist victims of domestic violence, as authorized by section 41501 of the 1994 Act;</w:t>
      </w:r>
    </w:p>
    <w:p w:rsidR="001A4ED6" w:rsidRPr="00BE4902" w:rsidRDefault="001A4ED6" w:rsidP="00881470">
      <w:pPr>
        <w:rPr>
          <w:bCs/>
          <w:i/>
          <w:color w:val="000000"/>
        </w:rPr>
      </w:pPr>
      <w:r w:rsidRPr="00BE4902">
        <w:rPr>
          <w:bCs/>
          <w:color w:val="000000"/>
        </w:rPr>
        <w:t xml:space="preserve"> </w:t>
      </w:r>
      <w:r w:rsidRPr="00BE4902">
        <w:rPr>
          <w:bCs/>
          <w:i/>
          <w:color w:val="000000"/>
          <w:u w:val="single"/>
        </w:rPr>
        <w:t>(14)</w:t>
      </w:r>
      <w:r w:rsidRPr="00BE4902">
        <w:rPr>
          <w:bCs/>
          <w:color w:val="000000"/>
        </w:rPr>
        <w:t xml:space="preserve"> $1,000,000 is for analysis and research on violence against Indian women, including as authorized by section 904 of the 2005 Act:  Provided, that such funds may be transferred to “Research, Evaluation, and Statistics” for administration by the Office of Justice Programs; and</w:t>
      </w:r>
    </w:p>
    <w:p w:rsidR="001A4ED6" w:rsidRPr="00BE4902" w:rsidRDefault="001A4ED6" w:rsidP="00881470">
      <w:pPr>
        <w:rPr>
          <w:color w:val="000000"/>
        </w:rPr>
      </w:pPr>
      <w:r w:rsidRPr="00BE4902">
        <w:rPr>
          <w:color w:val="000000"/>
        </w:rPr>
        <w:t xml:space="preserve"> </w:t>
      </w:r>
      <w:r w:rsidRPr="00BE4902">
        <w:rPr>
          <w:i/>
          <w:color w:val="000000"/>
          <w:u w:val="single"/>
        </w:rPr>
        <w:t>(15)</w:t>
      </w:r>
      <w:r w:rsidRPr="00BE4902">
        <w:rPr>
          <w:color w:val="000000"/>
        </w:rPr>
        <w:t xml:space="preserve"> $500,000 is for the Office on Violence Against Women to establish a national clearinghouse that provides training and technical assistance on issues relating to sexual assault of American Indian and Alaska Native women. </w:t>
      </w:r>
    </w:p>
    <w:p w:rsidR="001A4ED6" w:rsidRPr="00BE4902" w:rsidRDefault="001A4ED6" w:rsidP="00881470">
      <w:pPr>
        <w:rPr>
          <w:i/>
          <w:color w:val="000000"/>
        </w:rPr>
      </w:pPr>
    </w:p>
    <w:p w:rsidR="001A4ED6" w:rsidRPr="00BE4902" w:rsidRDefault="001A4ED6" w:rsidP="00881470">
      <w:pPr>
        <w:jc w:val="center"/>
        <w:rPr>
          <w:color w:val="000000"/>
        </w:rPr>
      </w:pPr>
      <w:r w:rsidRPr="00BE4902">
        <w:rPr>
          <w:color w:val="000000"/>
        </w:rPr>
        <w:t>(Cancellation)</w:t>
      </w:r>
    </w:p>
    <w:p w:rsidR="001A4ED6" w:rsidRPr="00BE4902" w:rsidRDefault="001A4ED6" w:rsidP="00881470">
      <w:pPr>
        <w:rPr>
          <w:color w:val="000000"/>
        </w:rPr>
      </w:pPr>
    </w:p>
    <w:p w:rsidR="001A4ED6" w:rsidRPr="00BE4902" w:rsidRDefault="001A4ED6" w:rsidP="00881470">
      <w:pPr>
        <w:rPr>
          <w:color w:val="000000"/>
        </w:rPr>
      </w:pPr>
      <w:r w:rsidRPr="00BE4902">
        <w:rPr>
          <w:color w:val="000000"/>
        </w:rPr>
        <w:t>Of the unobligated balances from prior year appropriations available under this heading, $6,</w:t>
      </w:r>
      <w:r w:rsidR="00AD432F">
        <w:rPr>
          <w:color w:val="000000"/>
        </w:rPr>
        <w:t>2</w:t>
      </w:r>
      <w:r w:rsidRPr="00BE4902">
        <w:rPr>
          <w:color w:val="000000"/>
        </w:rPr>
        <w:t>00,000 are hereby permanently cancelled: Provided, That no amounts may be cancelled from amounts that were designated by the Congress as an emergency requirement pursuant to the Concurrent Resolution on the Budget or the Balanced Budget and Emergency Deficit Control Act of 1985, as amended.</w:t>
      </w:r>
      <w:r w:rsidR="008478CD">
        <w:rPr>
          <w:color w:val="000000"/>
        </w:rPr>
        <w:t xml:space="preserve"> </w:t>
      </w:r>
      <w:r w:rsidRPr="00BE4902">
        <w:rPr>
          <w:color w:val="000000"/>
        </w:rPr>
        <w:t>(Department of Justice Appropriations Act, 2012.)</w:t>
      </w:r>
    </w:p>
    <w:p w:rsidR="001A4ED6" w:rsidRPr="00BE4902" w:rsidRDefault="001A4ED6" w:rsidP="00881470">
      <w:pPr>
        <w:autoSpaceDE w:val="0"/>
        <w:autoSpaceDN w:val="0"/>
        <w:adjustRightInd w:val="0"/>
        <w:rPr>
          <w:i/>
          <w:iCs/>
        </w:rPr>
      </w:pPr>
    </w:p>
    <w:p w:rsidR="001A4ED6" w:rsidRPr="00BE4902" w:rsidRDefault="001A4ED6" w:rsidP="00881470">
      <w:pPr>
        <w:rPr>
          <w:b/>
          <w:u w:val="single"/>
        </w:rPr>
      </w:pPr>
      <w:r w:rsidRPr="00BE4902">
        <w:rPr>
          <w:b/>
          <w:u w:val="single"/>
        </w:rPr>
        <w:t>Analysis of Appropriations Language</w:t>
      </w:r>
    </w:p>
    <w:p w:rsidR="001A4ED6" w:rsidRPr="00BE4902" w:rsidRDefault="001A4ED6" w:rsidP="00881470">
      <w:pPr>
        <w:rPr>
          <w:b/>
          <w:u w:val="single"/>
        </w:rPr>
      </w:pPr>
    </w:p>
    <w:p w:rsidR="001A4ED6" w:rsidRPr="00E06879" w:rsidRDefault="0094453A" w:rsidP="00881470">
      <w:pPr>
        <w:pStyle w:val="NormalWeb"/>
        <w:widowControl w:val="0"/>
        <w:numPr>
          <w:ilvl w:val="0"/>
          <w:numId w:val="33"/>
        </w:numPr>
        <w:adjustRightInd w:val="0"/>
        <w:spacing w:before="0" w:beforeAutospacing="0" w:after="0" w:afterAutospacing="0"/>
        <w:textAlignment w:val="baseline"/>
        <w:rPr>
          <w:b/>
        </w:rPr>
      </w:pPr>
      <w:r w:rsidRPr="0094453A">
        <w:t>The FY 2014 OVW request includes $10 million for a Consolidated Youth-Oriented Program.  This consolidated program was included in the FY 2012 appropriations act as well as the FY 2013 President’s Budget.</w:t>
      </w:r>
    </w:p>
    <w:p w:rsidR="00E42552" w:rsidRPr="00760D23" w:rsidRDefault="0094453A" w:rsidP="00E42552">
      <w:pPr>
        <w:pStyle w:val="NormalWeb"/>
        <w:widowControl w:val="0"/>
        <w:numPr>
          <w:ilvl w:val="0"/>
          <w:numId w:val="33"/>
        </w:numPr>
        <w:adjustRightInd w:val="0"/>
        <w:spacing w:before="0" w:beforeAutospacing="0" w:after="0" w:afterAutospacing="0"/>
        <w:textAlignment w:val="baseline"/>
      </w:pPr>
      <w:r w:rsidRPr="0094453A">
        <w:t xml:space="preserve">The FY 2014 OVW request includes $16 million for a new Enhancing Safety for Victims and Their Children in Family Law Matters Program.  This grant program consolidates the purpose areas of two previously funded programs (the Safe Havens: Supervised Visitation and Safe Exchange and Court Improvements Programs) into one competitive program, as well as authorizing the provision of legal assistance to victims, protective </w:t>
      </w:r>
      <w:r w:rsidRPr="0094453A">
        <w:lastRenderedPageBreak/>
        <w:t>parents, and their children.  This consolidation will allow OVW to comprehensively address the challenges that domestic violence victims and protective parents of child sexual abuse face in the civil justice system through improved court response, supervised visitation and exchange services,</w:t>
      </w:r>
      <w:r w:rsidRPr="0094453A">
        <w:rPr>
          <w:rFonts w:asciiTheme="minorHAnsi" w:hAnsiTheme="minorHAnsi" w:cstheme="minorHAnsi"/>
        </w:rPr>
        <w:t xml:space="preserve"> </w:t>
      </w:r>
      <w:r w:rsidRPr="0094453A">
        <w:t>and legal representation.</w:t>
      </w:r>
      <w:r w:rsidR="00E42552" w:rsidRPr="00E42552">
        <w:t xml:space="preserve"> </w:t>
      </w:r>
      <w:r w:rsidR="004A2AFA" w:rsidRPr="00760D23">
        <w:t>In the FY 2012 appropriation, Safe Havens was funded at $11.5 million and Court Training was funded at $4.5 million</w:t>
      </w:r>
    </w:p>
    <w:p w:rsidR="00E42552" w:rsidRPr="00760D23" w:rsidRDefault="004A2AFA" w:rsidP="00E42552">
      <w:pPr>
        <w:pStyle w:val="NormalWeb"/>
        <w:widowControl w:val="0"/>
        <w:numPr>
          <w:ilvl w:val="0"/>
          <w:numId w:val="33"/>
        </w:numPr>
        <w:adjustRightInd w:val="0"/>
        <w:spacing w:before="0" w:beforeAutospacing="0" w:after="0" w:afterAutospacing="0"/>
        <w:textAlignment w:val="baseline"/>
      </w:pPr>
      <w:r w:rsidRPr="00760D23">
        <w:t xml:space="preserve">The FY 2014 request includes a research and evaluation set-aside of up to two percent of OVW discretionary funding. </w:t>
      </w:r>
    </w:p>
    <w:p w:rsidR="001A4ED6" w:rsidRPr="00E06879" w:rsidRDefault="001A4ED6" w:rsidP="003F08F5">
      <w:pPr>
        <w:pStyle w:val="NormalWeb"/>
        <w:widowControl w:val="0"/>
        <w:adjustRightInd w:val="0"/>
        <w:spacing w:before="0" w:beforeAutospacing="0" w:after="0" w:afterAutospacing="0"/>
        <w:ind w:left="720"/>
        <w:textAlignment w:val="baseline"/>
        <w:rPr>
          <w:b/>
        </w:rPr>
      </w:pPr>
    </w:p>
    <w:p w:rsidR="003952BD" w:rsidRDefault="003952BD" w:rsidP="00881470">
      <w:pPr>
        <w:pStyle w:val="BodyText"/>
        <w:rPr>
          <w:b/>
          <w:i/>
          <w:iCs/>
        </w:rPr>
      </w:pPr>
    </w:p>
    <w:p w:rsidR="00E06879" w:rsidRDefault="00E06879" w:rsidP="00881470">
      <w:pPr>
        <w:pStyle w:val="BodyText"/>
        <w:rPr>
          <w:b/>
          <w:i/>
          <w:iCs/>
        </w:rPr>
      </w:pPr>
    </w:p>
    <w:p w:rsidR="00612F80" w:rsidRPr="00D172B9" w:rsidRDefault="00DD689D" w:rsidP="00881470">
      <w:pPr>
        <w:pStyle w:val="BodyText"/>
        <w:rPr>
          <w:rFonts w:cs="Arial"/>
          <w:b/>
          <w:bCs/>
          <w:sz w:val="28"/>
          <w:szCs w:val="28"/>
        </w:rPr>
      </w:pPr>
      <w:r>
        <w:rPr>
          <w:rFonts w:cs="Arial"/>
          <w:b/>
          <w:bCs/>
          <w:sz w:val="28"/>
          <w:szCs w:val="28"/>
        </w:rPr>
        <w:t>I</w:t>
      </w:r>
      <w:r w:rsidR="00EB3FEA">
        <w:rPr>
          <w:rFonts w:cs="Arial"/>
          <w:b/>
          <w:bCs/>
          <w:sz w:val="28"/>
          <w:szCs w:val="28"/>
        </w:rPr>
        <w:t>V.</w:t>
      </w:r>
      <w:r w:rsidR="00612F80" w:rsidRPr="00D172B9">
        <w:rPr>
          <w:rFonts w:cs="Arial"/>
          <w:b/>
          <w:bCs/>
          <w:sz w:val="28"/>
          <w:szCs w:val="28"/>
        </w:rPr>
        <w:t xml:space="preserve"> </w:t>
      </w:r>
      <w:r w:rsidR="006E7253">
        <w:rPr>
          <w:rFonts w:cs="Arial"/>
          <w:b/>
          <w:bCs/>
          <w:sz w:val="28"/>
          <w:szCs w:val="28"/>
        </w:rPr>
        <w:t>Program Activity</w:t>
      </w:r>
      <w:r w:rsidR="00612F80" w:rsidRPr="00D172B9">
        <w:rPr>
          <w:rFonts w:cs="Arial"/>
          <w:b/>
          <w:bCs/>
          <w:sz w:val="28"/>
          <w:szCs w:val="28"/>
        </w:rPr>
        <w:t xml:space="preserve"> Justification</w:t>
      </w:r>
    </w:p>
    <w:p w:rsidR="00612F80" w:rsidRDefault="00612F80" w:rsidP="00881470">
      <w:pPr>
        <w:pStyle w:val="BodyText"/>
        <w:rPr>
          <w:rFonts w:cs="Arial"/>
          <w:b/>
          <w:bCs/>
        </w:rPr>
      </w:pPr>
    </w:p>
    <w:p w:rsidR="004E52EB" w:rsidRDefault="004E52EB" w:rsidP="00881470">
      <w:pPr>
        <w:pStyle w:val="BodyText"/>
        <w:rPr>
          <w:rFonts w:cs="Arial"/>
          <w:b/>
          <w:bCs/>
        </w:rPr>
      </w:pPr>
      <w:r>
        <w:rPr>
          <w:rFonts w:cs="Arial"/>
          <w:b/>
          <w:bCs/>
        </w:rPr>
        <w:t xml:space="preserve">A. </w:t>
      </w:r>
      <w:r w:rsidRPr="00F92007">
        <w:rPr>
          <w:b/>
          <w:iCs/>
        </w:rPr>
        <w:t>Prevention and Prosecution of Violence Against Women and Related Victim Services Program</w:t>
      </w:r>
      <w:r>
        <w:rPr>
          <w:b/>
          <w:iCs/>
        </w:rPr>
        <w:t xml:space="preserve"> (Referred to as Office on Violence Against Women (OVW</w:t>
      </w:r>
      <w:r w:rsidR="001A2290">
        <w:rPr>
          <w:b/>
          <w:iCs/>
        </w:rPr>
        <w:t>)</w:t>
      </w:r>
      <w:r>
        <w:rPr>
          <w:b/>
          <w:iCs/>
        </w:rPr>
        <w:t xml:space="preserve">) </w:t>
      </w:r>
      <w:r>
        <w:rPr>
          <w:rFonts w:cs="Arial"/>
          <w:b/>
          <w:bCs/>
          <w:i/>
          <w:iCs/>
        </w:rPr>
        <w:tab/>
      </w:r>
      <w:r>
        <w:rPr>
          <w:rFonts w:cs="Arial"/>
          <w:b/>
          <w:bCs/>
        </w:rPr>
        <w:tab/>
      </w:r>
      <w:r>
        <w:rPr>
          <w:rFonts w:cs="Arial"/>
          <w:b/>
          <w:bCs/>
        </w:rPr>
        <w:tab/>
      </w:r>
    </w:p>
    <w:p w:rsidR="004E52EB" w:rsidRDefault="004E52EB" w:rsidP="00881470">
      <w:pPr>
        <w:pStyle w:val="Title"/>
        <w:rPr>
          <w:b w:val="0"/>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8"/>
        <w:gridCol w:w="1012"/>
        <w:gridCol w:w="1220"/>
        <w:gridCol w:w="2376"/>
      </w:tblGrid>
      <w:tr w:rsidR="004E52EB" w:rsidRPr="009273C7" w:rsidTr="00E31195">
        <w:tc>
          <w:tcPr>
            <w:tcW w:w="4968" w:type="dxa"/>
          </w:tcPr>
          <w:p w:rsidR="004E52EB" w:rsidRDefault="004E52EB" w:rsidP="00881470">
            <w:pPr>
              <w:pStyle w:val="Title"/>
              <w:ind w:left="0"/>
              <w:jc w:val="left"/>
              <w:rPr>
                <w:iCs/>
              </w:rPr>
            </w:pPr>
            <w:r>
              <w:rPr>
                <w:i w:val="0"/>
                <w:iCs/>
              </w:rPr>
              <w:t>Office on Violence Against Women -</w:t>
            </w:r>
            <w:r>
              <w:rPr>
                <w:iCs/>
              </w:rPr>
              <w:t xml:space="preserve"> Grants</w:t>
            </w:r>
          </w:p>
          <w:p w:rsidR="004E52EB" w:rsidRPr="009273C7" w:rsidRDefault="004E52EB" w:rsidP="00881470">
            <w:pPr>
              <w:pStyle w:val="Title"/>
              <w:ind w:left="0"/>
              <w:jc w:val="left"/>
              <w:rPr>
                <w:iCs/>
                <w:szCs w:val="24"/>
              </w:rPr>
            </w:pPr>
            <w:r>
              <w:rPr>
                <w:i w:val="0"/>
              </w:rPr>
              <w:t>OVW Appropriation</w:t>
            </w:r>
          </w:p>
        </w:tc>
        <w:tc>
          <w:tcPr>
            <w:tcW w:w="1012" w:type="dxa"/>
          </w:tcPr>
          <w:p w:rsidR="004E52EB" w:rsidRPr="009273C7" w:rsidRDefault="0024086F" w:rsidP="00881470">
            <w:pPr>
              <w:pStyle w:val="Title"/>
              <w:ind w:left="0"/>
              <w:rPr>
                <w:i w:val="0"/>
                <w:szCs w:val="24"/>
              </w:rPr>
            </w:pPr>
            <w:r>
              <w:rPr>
                <w:i w:val="0"/>
                <w:szCs w:val="24"/>
              </w:rPr>
              <w:t>Direct Pos.</w:t>
            </w:r>
          </w:p>
        </w:tc>
        <w:tc>
          <w:tcPr>
            <w:tcW w:w="1220" w:type="dxa"/>
          </w:tcPr>
          <w:p w:rsidR="004E52EB" w:rsidRPr="009273C7" w:rsidRDefault="0024086F" w:rsidP="00881470">
            <w:pPr>
              <w:pStyle w:val="Title"/>
              <w:ind w:left="0"/>
              <w:rPr>
                <w:i w:val="0"/>
                <w:szCs w:val="24"/>
              </w:rPr>
            </w:pPr>
            <w:r>
              <w:rPr>
                <w:i w:val="0"/>
                <w:szCs w:val="24"/>
              </w:rPr>
              <w:t>Estimate FTE</w:t>
            </w:r>
          </w:p>
        </w:tc>
        <w:tc>
          <w:tcPr>
            <w:tcW w:w="2376" w:type="dxa"/>
          </w:tcPr>
          <w:p w:rsidR="004E52EB" w:rsidRPr="009273C7" w:rsidRDefault="004E52EB" w:rsidP="00881470">
            <w:pPr>
              <w:pStyle w:val="Title"/>
              <w:ind w:left="0"/>
              <w:rPr>
                <w:i w:val="0"/>
                <w:szCs w:val="24"/>
              </w:rPr>
            </w:pPr>
            <w:r w:rsidRPr="009273C7">
              <w:rPr>
                <w:i w:val="0"/>
                <w:szCs w:val="24"/>
              </w:rPr>
              <w:t>Amount</w:t>
            </w:r>
          </w:p>
        </w:tc>
      </w:tr>
      <w:tr w:rsidR="004E52EB" w:rsidRPr="009273C7" w:rsidTr="00E31195">
        <w:tc>
          <w:tcPr>
            <w:tcW w:w="4968" w:type="dxa"/>
          </w:tcPr>
          <w:p w:rsidR="004E52EB" w:rsidRPr="009273C7" w:rsidRDefault="00206F6C" w:rsidP="00881470">
            <w:pPr>
              <w:pStyle w:val="Title"/>
              <w:ind w:left="0"/>
              <w:jc w:val="left"/>
              <w:rPr>
                <w:b w:val="0"/>
                <w:bCs/>
                <w:i w:val="0"/>
                <w:szCs w:val="24"/>
              </w:rPr>
            </w:pPr>
            <w:r w:rsidRPr="009273C7">
              <w:rPr>
                <w:b w:val="0"/>
                <w:bCs/>
                <w:i w:val="0"/>
                <w:szCs w:val="24"/>
              </w:rPr>
              <w:t>201</w:t>
            </w:r>
            <w:r>
              <w:rPr>
                <w:b w:val="0"/>
                <w:bCs/>
                <w:i w:val="0"/>
                <w:szCs w:val="24"/>
              </w:rPr>
              <w:t>2</w:t>
            </w:r>
            <w:r w:rsidRPr="009273C7">
              <w:rPr>
                <w:b w:val="0"/>
                <w:bCs/>
                <w:i w:val="0"/>
                <w:szCs w:val="24"/>
              </w:rPr>
              <w:t xml:space="preserve"> </w:t>
            </w:r>
            <w:r w:rsidR="004E52EB" w:rsidRPr="009273C7">
              <w:rPr>
                <w:b w:val="0"/>
                <w:bCs/>
                <w:i w:val="0"/>
                <w:szCs w:val="24"/>
              </w:rPr>
              <w:t xml:space="preserve">Enacted </w:t>
            </w:r>
          </w:p>
        </w:tc>
        <w:tc>
          <w:tcPr>
            <w:tcW w:w="1012" w:type="dxa"/>
            <w:vAlign w:val="center"/>
          </w:tcPr>
          <w:p w:rsidR="004E52EB" w:rsidRPr="009273C7" w:rsidRDefault="004E52EB" w:rsidP="00881470">
            <w:pPr>
              <w:pStyle w:val="Title"/>
              <w:ind w:left="0"/>
              <w:jc w:val="right"/>
              <w:rPr>
                <w:b w:val="0"/>
                <w:bCs/>
                <w:i w:val="0"/>
                <w:szCs w:val="24"/>
              </w:rPr>
            </w:pPr>
            <w:r w:rsidRPr="009273C7">
              <w:rPr>
                <w:b w:val="0"/>
                <w:bCs/>
                <w:i w:val="0"/>
                <w:szCs w:val="24"/>
              </w:rPr>
              <w:t>0</w:t>
            </w:r>
          </w:p>
        </w:tc>
        <w:tc>
          <w:tcPr>
            <w:tcW w:w="1220" w:type="dxa"/>
            <w:vAlign w:val="center"/>
          </w:tcPr>
          <w:p w:rsidR="004E52EB" w:rsidRPr="009273C7" w:rsidRDefault="004E52EB" w:rsidP="00881470">
            <w:pPr>
              <w:pStyle w:val="Title"/>
              <w:ind w:left="0"/>
              <w:jc w:val="right"/>
              <w:rPr>
                <w:b w:val="0"/>
                <w:bCs/>
                <w:i w:val="0"/>
                <w:szCs w:val="24"/>
              </w:rPr>
            </w:pPr>
            <w:r w:rsidRPr="009273C7">
              <w:rPr>
                <w:b w:val="0"/>
                <w:bCs/>
                <w:i w:val="0"/>
                <w:szCs w:val="24"/>
              </w:rPr>
              <w:t>0</w:t>
            </w:r>
          </w:p>
        </w:tc>
        <w:tc>
          <w:tcPr>
            <w:tcW w:w="2376" w:type="dxa"/>
            <w:vAlign w:val="center"/>
          </w:tcPr>
          <w:p w:rsidR="004E52EB" w:rsidRPr="000223D3" w:rsidRDefault="00206F6C" w:rsidP="00881470">
            <w:pPr>
              <w:pStyle w:val="Title"/>
              <w:ind w:left="0"/>
              <w:jc w:val="right"/>
              <w:rPr>
                <w:b w:val="0"/>
                <w:bCs/>
                <w:i w:val="0"/>
                <w:szCs w:val="24"/>
              </w:rPr>
            </w:pPr>
            <w:r>
              <w:rPr>
                <w:b w:val="0"/>
                <w:bCs/>
                <w:i w:val="0"/>
                <w:szCs w:val="24"/>
              </w:rPr>
              <w:t>412,500</w:t>
            </w:r>
            <w:r w:rsidR="004E52EB" w:rsidRPr="000223D3">
              <w:rPr>
                <w:b w:val="0"/>
                <w:bCs/>
                <w:i w:val="0"/>
                <w:szCs w:val="24"/>
              </w:rPr>
              <w:t>,000</w:t>
            </w:r>
          </w:p>
        </w:tc>
      </w:tr>
      <w:tr w:rsidR="004E52EB" w:rsidRPr="009273C7" w:rsidTr="00E31195">
        <w:tc>
          <w:tcPr>
            <w:tcW w:w="4968" w:type="dxa"/>
          </w:tcPr>
          <w:p w:rsidR="004E52EB" w:rsidRPr="009273C7" w:rsidRDefault="0024086F" w:rsidP="00881470">
            <w:pPr>
              <w:pStyle w:val="Title"/>
              <w:ind w:left="0"/>
              <w:jc w:val="left"/>
              <w:rPr>
                <w:b w:val="0"/>
                <w:bCs/>
                <w:i w:val="0"/>
                <w:szCs w:val="24"/>
              </w:rPr>
            </w:pPr>
            <w:bookmarkStart w:id="4" w:name="_Hlk131234810"/>
            <w:r>
              <w:rPr>
                <w:b w:val="0"/>
                <w:bCs/>
                <w:i w:val="0"/>
                <w:szCs w:val="24"/>
              </w:rPr>
              <w:t>2013 Continuing Resolution</w:t>
            </w:r>
          </w:p>
        </w:tc>
        <w:tc>
          <w:tcPr>
            <w:tcW w:w="1012" w:type="dxa"/>
            <w:vAlign w:val="center"/>
          </w:tcPr>
          <w:p w:rsidR="004E52EB" w:rsidRPr="009273C7" w:rsidRDefault="004E52EB" w:rsidP="00881470">
            <w:pPr>
              <w:pStyle w:val="Title"/>
              <w:ind w:left="0"/>
              <w:jc w:val="right"/>
              <w:rPr>
                <w:b w:val="0"/>
                <w:bCs/>
                <w:i w:val="0"/>
                <w:szCs w:val="24"/>
              </w:rPr>
            </w:pPr>
            <w:r w:rsidRPr="009273C7">
              <w:rPr>
                <w:b w:val="0"/>
                <w:bCs/>
                <w:i w:val="0"/>
                <w:szCs w:val="24"/>
              </w:rPr>
              <w:t>0</w:t>
            </w:r>
          </w:p>
        </w:tc>
        <w:tc>
          <w:tcPr>
            <w:tcW w:w="1220" w:type="dxa"/>
            <w:vAlign w:val="center"/>
          </w:tcPr>
          <w:p w:rsidR="004E52EB" w:rsidRPr="009273C7" w:rsidRDefault="004E52EB" w:rsidP="00881470">
            <w:pPr>
              <w:pStyle w:val="Title"/>
              <w:ind w:left="0"/>
              <w:jc w:val="right"/>
              <w:rPr>
                <w:b w:val="0"/>
                <w:bCs/>
                <w:i w:val="0"/>
                <w:szCs w:val="24"/>
              </w:rPr>
            </w:pPr>
            <w:r w:rsidRPr="009273C7">
              <w:rPr>
                <w:b w:val="0"/>
                <w:bCs/>
                <w:i w:val="0"/>
                <w:szCs w:val="24"/>
              </w:rPr>
              <w:t>0</w:t>
            </w:r>
          </w:p>
        </w:tc>
        <w:tc>
          <w:tcPr>
            <w:tcW w:w="2376" w:type="dxa"/>
            <w:vAlign w:val="center"/>
          </w:tcPr>
          <w:p w:rsidR="004E52EB" w:rsidRPr="000223D3" w:rsidRDefault="0024086F" w:rsidP="00881470">
            <w:pPr>
              <w:pStyle w:val="Title"/>
              <w:ind w:left="0"/>
              <w:jc w:val="right"/>
              <w:rPr>
                <w:b w:val="0"/>
                <w:bCs/>
                <w:i w:val="0"/>
                <w:szCs w:val="24"/>
              </w:rPr>
            </w:pPr>
            <w:r>
              <w:rPr>
                <w:b w:val="0"/>
                <w:bCs/>
                <w:i w:val="0"/>
                <w:szCs w:val="24"/>
              </w:rPr>
              <w:t>412,500,000</w:t>
            </w:r>
          </w:p>
        </w:tc>
      </w:tr>
      <w:tr w:rsidR="004E52EB" w:rsidRPr="009273C7" w:rsidTr="00E31195">
        <w:tc>
          <w:tcPr>
            <w:tcW w:w="4968" w:type="dxa"/>
          </w:tcPr>
          <w:p w:rsidR="004E52EB" w:rsidRPr="009273C7" w:rsidRDefault="0024086F" w:rsidP="00881470">
            <w:pPr>
              <w:pStyle w:val="Title"/>
              <w:ind w:left="0"/>
              <w:jc w:val="left"/>
              <w:rPr>
                <w:b w:val="0"/>
                <w:bCs/>
                <w:i w:val="0"/>
                <w:szCs w:val="24"/>
              </w:rPr>
            </w:pPr>
            <w:r>
              <w:rPr>
                <w:b w:val="0"/>
                <w:bCs/>
                <w:i w:val="0"/>
                <w:szCs w:val="24"/>
              </w:rPr>
              <w:t>2013 Continuing Resolution 0.612% Increase</w:t>
            </w:r>
            <w:r w:rsidR="00113E8C">
              <w:rPr>
                <w:b w:val="0"/>
                <w:bCs/>
                <w:i w:val="0"/>
                <w:szCs w:val="24"/>
              </w:rPr>
              <w:t xml:space="preserve"> </w:t>
            </w:r>
          </w:p>
        </w:tc>
        <w:tc>
          <w:tcPr>
            <w:tcW w:w="1012" w:type="dxa"/>
            <w:vAlign w:val="center"/>
          </w:tcPr>
          <w:p w:rsidR="004E52EB" w:rsidRPr="009273C7" w:rsidRDefault="004E52EB" w:rsidP="00881470">
            <w:pPr>
              <w:pStyle w:val="Title"/>
              <w:ind w:left="0"/>
              <w:jc w:val="right"/>
              <w:rPr>
                <w:b w:val="0"/>
                <w:bCs/>
                <w:i w:val="0"/>
                <w:szCs w:val="24"/>
              </w:rPr>
            </w:pPr>
            <w:r w:rsidRPr="009273C7">
              <w:rPr>
                <w:b w:val="0"/>
                <w:bCs/>
                <w:i w:val="0"/>
                <w:szCs w:val="24"/>
              </w:rPr>
              <w:t>0</w:t>
            </w:r>
          </w:p>
        </w:tc>
        <w:tc>
          <w:tcPr>
            <w:tcW w:w="1220" w:type="dxa"/>
            <w:vAlign w:val="center"/>
          </w:tcPr>
          <w:p w:rsidR="004E52EB" w:rsidRPr="009273C7" w:rsidRDefault="004E52EB" w:rsidP="00881470">
            <w:pPr>
              <w:pStyle w:val="Title"/>
              <w:ind w:left="0"/>
              <w:jc w:val="right"/>
              <w:rPr>
                <w:b w:val="0"/>
                <w:bCs/>
                <w:i w:val="0"/>
                <w:szCs w:val="24"/>
              </w:rPr>
            </w:pPr>
            <w:r w:rsidRPr="009273C7">
              <w:rPr>
                <w:b w:val="0"/>
                <w:bCs/>
                <w:i w:val="0"/>
                <w:szCs w:val="24"/>
              </w:rPr>
              <w:t>0</w:t>
            </w:r>
          </w:p>
        </w:tc>
        <w:tc>
          <w:tcPr>
            <w:tcW w:w="2376" w:type="dxa"/>
            <w:vAlign w:val="center"/>
          </w:tcPr>
          <w:p w:rsidR="004E52EB" w:rsidRPr="000223D3" w:rsidRDefault="0024086F" w:rsidP="00881470">
            <w:pPr>
              <w:pStyle w:val="Title"/>
              <w:ind w:left="0"/>
              <w:jc w:val="right"/>
              <w:rPr>
                <w:b w:val="0"/>
                <w:bCs/>
                <w:i w:val="0"/>
                <w:szCs w:val="24"/>
              </w:rPr>
            </w:pPr>
            <w:r>
              <w:rPr>
                <w:b w:val="0"/>
                <w:bCs/>
                <w:i w:val="0"/>
                <w:szCs w:val="24"/>
              </w:rPr>
              <w:t>2,524.500</w:t>
            </w:r>
          </w:p>
        </w:tc>
      </w:tr>
      <w:tr w:rsidR="003753D9" w:rsidRPr="009273C7" w:rsidTr="00E31195">
        <w:tc>
          <w:tcPr>
            <w:tcW w:w="4968" w:type="dxa"/>
          </w:tcPr>
          <w:p w:rsidR="003753D9" w:rsidRDefault="0024086F" w:rsidP="00881470">
            <w:pPr>
              <w:pStyle w:val="Title"/>
              <w:ind w:left="0"/>
              <w:jc w:val="left"/>
              <w:rPr>
                <w:b w:val="0"/>
                <w:bCs/>
                <w:i w:val="0"/>
                <w:szCs w:val="24"/>
              </w:rPr>
            </w:pPr>
            <w:r>
              <w:rPr>
                <w:b w:val="0"/>
                <w:bCs/>
                <w:i w:val="0"/>
                <w:szCs w:val="24"/>
              </w:rPr>
              <w:t>2013 Supplemental Appropriation – Sandy Hurricane Relief</w:t>
            </w:r>
          </w:p>
        </w:tc>
        <w:tc>
          <w:tcPr>
            <w:tcW w:w="1012" w:type="dxa"/>
            <w:vAlign w:val="center"/>
          </w:tcPr>
          <w:p w:rsidR="003753D9" w:rsidRPr="009273C7" w:rsidRDefault="0024086F" w:rsidP="00881470">
            <w:pPr>
              <w:pStyle w:val="Title"/>
              <w:ind w:left="0"/>
              <w:jc w:val="right"/>
              <w:rPr>
                <w:b w:val="0"/>
                <w:bCs/>
                <w:i w:val="0"/>
                <w:szCs w:val="24"/>
              </w:rPr>
            </w:pPr>
            <w:r>
              <w:rPr>
                <w:b w:val="0"/>
                <w:bCs/>
                <w:i w:val="0"/>
                <w:szCs w:val="24"/>
              </w:rPr>
              <w:t>0</w:t>
            </w:r>
          </w:p>
        </w:tc>
        <w:tc>
          <w:tcPr>
            <w:tcW w:w="1220" w:type="dxa"/>
            <w:vAlign w:val="center"/>
          </w:tcPr>
          <w:p w:rsidR="003753D9" w:rsidRPr="009273C7" w:rsidRDefault="0024086F" w:rsidP="00881470">
            <w:pPr>
              <w:pStyle w:val="Title"/>
              <w:ind w:left="0"/>
              <w:jc w:val="right"/>
              <w:rPr>
                <w:b w:val="0"/>
                <w:bCs/>
                <w:i w:val="0"/>
                <w:szCs w:val="24"/>
              </w:rPr>
            </w:pPr>
            <w:r>
              <w:rPr>
                <w:b w:val="0"/>
                <w:bCs/>
                <w:i w:val="0"/>
                <w:szCs w:val="24"/>
              </w:rPr>
              <w:t>0</w:t>
            </w:r>
          </w:p>
        </w:tc>
        <w:tc>
          <w:tcPr>
            <w:tcW w:w="2376" w:type="dxa"/>
            <w:vAlign w:val="center"/>
          </w:tcPr>
          <w:p w:rsidR="003753D9" w:rsidRDefault="0024086F" w:rsidP="00881470">
            <w:pPr>
              <w:pStyle w:val="Title"/>
              <w:ind w:left="0"/>
              <w:jc w:val="right"/>
              <w:rPr>
                <w:b w:val="0"/>
                <w:bCs/>
                <w:i w:val="0"/>
                <w:szCs w:val="24"/>
              </w:rPr>
            </w:pPr>
            <w:r>
              <w:rPr>
                <w:b w:val="0"/>
                <w:bCs/>
                <w:i w:val="0"/>
                <w:szCs w:val="24"/>
              </w:rPr>
              <w:t>0</w:t>
            </w:r>
          </w:p>
          <w:p w:rsidR="0024086F" w:rsidRDefault="0024086F" w:rsidP="00881470">
            <w:pPr>
              <w:pStyle w:val="Title"/>
              <w:ind w:left="0"/>
              <w:jc w:val="right"/>
              <w:rPr>
                <w:b w:val="0"/>
                <w:bCs/>
                <w:i w:val="0"/>
                <w:szCs w:val="24"/>
              </w:rPr>
            </w:pPr>
          </w:p>
        </w:tc>
      </w:tr>
      <w:tr w:rsidR="003753D9" w:rsidRPr="009273C7" w:rsidTr="00E31195">
        <w:tc>
          <w:tcPr>
            <w:tcW w:w="4968" w:type="dxa"/>
          </w:tcPr>
          <w:p w:rsidR="003753D9" w:rsidRDefault="0024086F" w:rsidP="00881470">
            <w:pPr>
              <w:pStyle w:val="Title"/>
              <w:ind w:left="0"/>
              <w:jc w:val="left"/>
              <w:rPr>
                <w:b w:val="0"/>
                <w:bCs/>
                <w:i w:val="0"/>
                <w:szCs w:val="24"/>
              </w:rPr>
            </w:pPr>
            <w:r>
              <w:rPr>
                <w:b w:val="0"/>
                <w:bCs/>
                <w:i w:val="0"/>
                <w:szCs w:val="24"/>
              </w:rPr>
              <w:t>Base and Technical Adjustments</w:t>
            </w:r>
          </w:p>
        </w:tc>
        <w:tc>
          <w:tcPr>
            <w:tcW w:w="1012" w:type="dxa"/>
            <w:vAlign w:val="center"/>
          </w:tcPr>
          <w:p w:rsidR="003753D9" w:rsidRPr="009273C7" w:rsidRDefault="0024086F" w:rsidP="00881470">
            <w:pPr>
              <w:pStyle w:val="Title"/>
              <w:ind w:left="0"/>
              <w:jc w:val="right"/>
              <w:rPr>
                <w:b w:val="0"/>
                <w:bCs/>
                <w:i w:val="0"/>
                <w:szCs w:val="24"/>
              </w:rPr>
            </w:pPr>
            <w:r>
              <w:rPr>
                <w:b w:val="0"/>
                <w:bCs/>
                <w:i w:val="0"/>
                <w:szCs w:val="24"/>
              </w:rPr>
              <w:t>0</w:t>
            </w:r>
          </w:p>
        </w:tc>
        <w:tc>
          <w:tcPr>
            <w:tcW w:w="1220" w:type="dxa"/>
            <w:vAlign w:val="center"/>
          </w:tcPr>
          <w:p w:rsidR="003753D9" w:rsidRPr="009273C7" w:rsidRDefault="0024086F" w:rsidP="00881470">
            <w:pPr>
              <w:pStyle w:val="Title"/>
              <w:ind w:left="0"/>
              <w:jc w:val="right"/>
              <w:rPr>
                <w:b w:val="0"/>
                <w:bCs/>
                <w:i w:val="0"/>
                <w:szCs w:val="24"/>
              </w:rPr>
            </w:pPr>
            <w:r>
              <w:rPr>
                <w:b w:val="0"/>
                <w:bCs/>
                <w:i w:val="0"/>
                <w:szCs w:val="24"/>
              </w:rPr>
              <w:t>0</w:t>
            </w:r>
          </w:p>
        </w:tc>
        <w:tc>
          <w:tcPr>
            <w:tcW w:w="2376" w:type="dxa"/>
            <w:vAlign w:val="center"/>
          </w:tcPr>
          <w:p w:rsidR="003753D9" w:rsidRPr="00185B4D" w:rsidRDefault="001B1D7A" w:rsidP="00903B49">
            <w:pPr>
              <w:pStyle w:val="Title"/>
              <w:ind w:left="0"/>
              <w:jc w:val="right"/>
              <w:rPr>
                <w:b w:val="0"/>
                <w:bCs/>
                <w:i w:val="0"/>
                <w:szCs w:val="24"/>
              </w:rPr>
            </w:pPr>
            <w:r>
              <w:rPr>
                <w:b w:val="0"/>
                <w:bCs/>
                <w:i w:val="0"/>
                <w:szCs w:val="24"/>
              </w:rPr>
              <w:t>-</w:t>
            </w:r>
            <w:r w:rsidR="00903B49">
              <w:rPr>
                <w:b w:val="0"/>
                <w:bCs/>
                <w:i w:val="0"/>
                <w:szCs w:val="24"/>
              </w:rPr>
              <w:t>2,524,500</w:t>
            </w:r>
          </w:p>
        </w:tc>
      </w:tr>
      <w:bookmarkEnd w:id="4"/>
      <w:tr w:rsidR="004E52EB" w:rsidRPr="009273C7" w:rsidTr="00E31195">
        <w:tc>
          <w:tcPr>
            <w:tcW w:w="4968" w:type="dxa"/>
          </w:tcPr>
          <w:p w:rsidR="004E52EB" w:rsidRPr="009273C7" w:rsidRDefault="00206F6C" w:rsidP="00881470">
            <w:pPr>
              <w:pStyle w:val="Title"/>
              <w:ind w:left="0"/>
              <w:jc w:val="left"/>
              <w:rPr>
                <w:b w:val="0"/>
                <w:bCs/>
                <w:i w:val="0"/>
                <w:szCs w:val="24"/>
              </w:rPr>
            </w:pPr>
            <w:r w:rsidRPr="009273C7">
              <w:rPr>
                <w:b w:val="0"/>
                <w:bCs/>
                <w:i w:val="0"/>
                <w:szCs w:val="24"/>
              </w:rPr>
              <w:t>201</w:t>
            </w:r>
            <w:r>
              <w:rPr>
                <w:b w:val="0"/>
                <w:bCs/>
                <w:i w:val="0"/>
                <w:szCs w:val="24"/>
              </w:rPr>
              <w:t>4</w:t>
            </w:r>
            <w:r w:rsidRPr="009273C7">
              <w:rPr>
                <w:b w:val="0"/>
                <w:bCs/>
                <w:i w:val="0"/>
                <w:szCs w:val="24"/>
              </w:rPr>
              <w:t xml:space="preserve"> </w:t>
            </w:r>
            <w:r w:rsidR="004E52EB" w:rsidRPr="009273C7">
              <w:rPr>
                <w:b w:val="0"/>
                <w:bCs/>
                <w:i w:val="0"/>
                <w:szCs w:val="24"/>
              </w:rPr>
              <w:t>Current Services</w:t>
            </w:r>
          </w:p>
        </w:tc>
        <w:tc>
          <w:tcPr>
            <w:tcW w:w="1012" w:type="dxa"/>
            <w:vAlign w:val="center"/>
          </w:tcPr>
          <w:p w:rsidR="004E52EB" w:rsidRPr="009273C7" w:rsidRDefault="004E52EB" w:rsidP="00881470">
            <w:pPr>
              <w:pStyle w:val="Title"/>
              <w:ind w:left="0"/>
              <w:jc w:val="right"/>
              <w:rPr>
                <w:b w:val="0"/>
                <w:bCs/>
                <w:i w:val="0"/>
                <w:szCs w:val="24"/>
              </w:rPr>
            </w:pPr>
            <w:r w:rsidRPr="009273C7">
              <w:rPr>
                <w:b w:val="0"/>
                <w:bCs/>
                <w:i w:val="0"/>
                <w:szCs w:val="24"/>
              </w:rPr>
              <w:t>0</w:t>
            </w:r>
          </w:p>
        </w:tc>
        <w:tc>
          <w:tcPr>
            <w:tcW w:w="1220" w:type="dxa"/>
            <w:vAlign w:val="center"/>
          </w:tcPr>
          <w:p w:rsidR="004E52EB" w:rsidRPr="009273C7" w:rsidRDefault="004E52EB" w:rsidP="00881470">
            <w:pPr>
              <w:pStyle w:val="Title"/>
              <w:ind w:left="0"/>
              <w:jc w:val="right"/>
              <w:rPr>
                <w:b w:val="0"/>
                <w:bCs/>
                <w:i w:val="0"/>
                <w:szCs w:val="24"/>
              </w:rPr>
            </w:pPr>
            <w:r w:rsidRPr="009273C7">
              <w:rPr>
                <w:b w:val="0"/>
                <w:bCs/>
                <w:i w:val="0"/>
                <w:szCs w:val="24"/>
              </w:rPr>
              <w:t>0</w:t>
            </w:r>
          </w:p>
        </w:tc>
        <w:tc>
          <w:tcPr>
            <w:tcW w:w="2376" w:type="dxa"/>
            <w:vAlign w:val="center"/>
          </w:tcPr>
          <w:p w:rsidR="004E52EB" w:rsidRPr="00185B4D" w:rsidRDefault="0020266E" w:rsidP="00881470">
            <w:pPr>
              <w:pStyle w:val="Title"/>
              <w:ind w:left="0"/>
              <w:jc w:val="right"/>
              <w:rPr>
                <w:b w:val="0"/>
                <w:bCs/>
                <w:i w:val="0"/>
                <w:szCs w:val="24"/>
              </w:rPr>
            </w:pPr>
            <w:r w:rsidRPr="00185B4D">
              <w:rPr>
                <w:b w:val="0"/>
                <w:bCs/>
                <w:i w:val="0"/>
                <w:szCs w:val="24"/>
              </w:rPr>
              <w:t>412,500,000</w:t>
            </w:r>
          </w:p>
        </w:tc>
      </w:tr>
      <w:tr w:rsidR="004E52EB" w:rsidRPr="009273C7" w:rsidTr="00E31195">
        <w:tc>
          <w:tcPr>
            <w:tcW w:w="4968" w:type="dxa"/>
          </w:tcPr>
          <w:p w:rsidR="004E52EB" w:rsidRPr="009273C7" w:rsidRDefault="00206F6C" w:rsidP="00881470">
            <w:pPr>
              <w:pStyle w:val="Title"/>
              <w:ind w:left="0"/>
              <w:jc w:val="left"/>
              <w:rPr>
                <w:b w:val="0"/>
                <w:bCs/>
                <w:i w:val="0"/>
                <w:szCs w:val="24"/>
              </w:rPr>
            </w:pPr>
            <w:r w:rsidRPr="009273C7">
              <w:rPr>
                <w:b w:val="0"/>
                <w:bCs/>
                <w:i w:val="0"/>
                <w:szCs w:val="24"/>
              </w:rPr>
              <w:t>201</w:t>
            </w:r>
            <w:r>
              <w:rPr>
                <w:b w:val="0"/>
                <w:bCs/>
                <w:i w:val="0"/>
                <w:szCs w:val="24"/>
              </w:rPr>
              <w:t>4</w:t>
            </w:r>
            <w:r w:rsidRPr="009273C7">
              <w:rPr>
                <w:b w:val="0"/>
                <w:bCs/>
                <w:i w:val="0"/>
                <w:szCs w:val="24"/>
              </w:rPr>
              <w:t xml:space="preserve"> </w:t>
            </w:r>
            <w:r w:rsidR="004E52EB" w:rsidRPr="009273C7">
              <w:rPr>
                <w:b w:val="0"/>
                <w:bCs/>
                <w:i w:val="0"/>
                <w:szCs w:val="24"/>
              </w:rPr>
              <w:t>Program Increases</w:t>
            </w:r>
          </w:p>
        </w:tc>
        <w:tc>
          <w:tcPr>
            <w:tcW w:w="1012" w:type="dxa"/>
            <w:vAlign w:val="center"/>
          </w:tcPr>
          <w:p w:rsidR="004E52EB" w:rsidRPr="009273C7" w:rsidRDefault="004E52EB" w:rsidP="00881470">
            <w:pPr>
              <w:pStyle w:val="Title"/>
              <w:ind w:left="0"/>
              <w:jc w:val="right"/>
              <w:rPr>
                <w:b w:val="0"/>
                <w:bCs/>
                <w:i w:val="0"/>
                <w:szCs w:val="24"/>
              </w:rPr>
            </w:pPr>
            <w:r w:rsidRPr="009273C7">
              <w:rPr>
                <w:b w:val="0"/>
                <w:bCs/>
                <w:i w:val="0"/>
                <w:szCs w:val="24"/>
              </w:rPr>
              <w:t>0</w:t>
            </w:r>
          </w:p>
        </w:tc>
        <w:tc>
          <w:tcPr>
            <w:tcW w:w="1220" w:type="dxa"/>
            <w:vAlign w:val="center"/>
          </w:tcPr>
          <w:p w:rsidR="004E52EB" w:rsidRPr="009273C7" w:rsidRDefault="004E52EB" w:rsidP="00881470">
            <w:pPr>
              <w:pStyle w:val="Title"/>
              <w:ind w:left="0"/>
              <w:jc w:val="right"/>
              <w:rPr>
                <w:b w:val="0"/>
                <w:bCs/>
                <w:i w:val="0"/>
                <w:szCs w:val="24"/>
              </w:rPr>
            </w:pPr>
            <w:r w:rsidRPr="009273C7">
              <w:rPr>
                <w:b w:val="0"/>
                <w:bCs/>
                <w:i w:val="0"/>
                <w:szCs w:val="24"/>
              </w:rPr>
              <w:t>0</w:t>
            </w:r>
          </w:p>
        </w:tc>
        <w:tc>
          <w:tcPr>
            <w:tcW w:w="2376" w:type="dxa"/>
            <w:vAlign w:val="center"/>
          </w:tcPr>
          <w:p w:rsidR="004E52EB" w:rsidRPr="00185B4D" w:rsidRDefault="00E42552" w:rsidP="00E42552">
            <w:pPr>
              <w:pStyle w:val="Title"/>
              <w:ind w:left="0"/>
              <w:jc w:val="right"/>
              <w:rPr>
                <w:b w:val="0"/>
                <w:bCs/>
                <w:i w:val="0"/>
                <w:szCs w:val="24"/>
              </w:rPr>
            </w:pPr>
            <w:r>
              <w:rPr>
                <w:b w:val="0"/>
                <w:bCs/>
                <w:i w:val="0"/>
                <w:szCs w:val="24"/>
              </w:rPr>
              <w:t>19</w:t>
            </w:r>
            <w:r w:rsidR="00E06879" w:rsidRPr="00185B4D">
              <w:rPr>
                <w:b w:val="0"/>
                <w:bCs/>
                <w:i w:val="0"/>
                <w:szCs w:val="24"/>
              </w:rPr>
              <w:t>,</w:t>
            </w:r>
            <w:r>
              <w:rPr>
                <w:b w:val="0"/>
                <w:bCs/>
                <w:i w:val="0"/>
                <w:szCs w:val="24"/>
              </w:rPr>
              <w:t>5</w:t>
            </w:r>
            <w:r w:rsidRPr="00185B4D">
              <w:rPr>
                <w:b w:val="0"/>
                <w:bCs/>
                <w:i w:val="0"/>
                <w:szCs w:val="24"/>
              </w:rPr>
              <w:t>00</w:t>
            </w:r>
            <w:r w:rsidR="00E06879" w:rsidRPr="00185B4D">
              <w:rPr>
                <w:b w:val="0"/>
                <w:bCs/>
                <w:i w:val="0"/>
                <w:szCs w:val="24"/>
              </w:rPr>
              <w:t>,000</w:t>
            </w:r>
          </w:p>
        </w:tc>
      </w:tr>
      <w:tr w:rsidR="004E52EB" w:rsidRPr="009273C7" w:rsidTr="00E31195">
        <w:tc>
          <w:tcPr>
            <w:tcW w:w="4968" w:type="dxa"/>
          </w:tcPr>
          <w:p w:rsidR="004E52EB" w:rsidRPr="009273C7" w:rsidRDefault="0020266E" w:rsidP="00881470">
            <w:pPr>
              <w:pStyle w:val="Title"/>
              <w:ind w:left="0"/>
              <w:jc w:val="left"/>
              <w:rPr>
                <w:b w:val="0"/>
                <w:bCs/>
                <w:i w:val="0"/>
                <w:szCs w:val="24"/>
              </w:rPr>
            </w:pPr>
            <w:r w:rsidRPr="009273C7">
              <w:rPr>
                <w:b w:val="0"/>
                <w:bCs/>
                <w:i w:val="0"/>
                <w:szCs w:val="24"/>
              </w:rPr>
              <w:t>201</w:t>
            </w:r>
            <w:r>
              <w:rPr>
                <w:b w:val="0"/>
                <w:bCs/>
                <w:i w:val="0"/>
                <w:szCs w:val="24"/>
              </w:rPr>
              <w:t>4</w:t>
            </w:r>
            <w:r w:rsidRPr="009273C7">
              <w:rPr>
                <w:b w:val="0"/>
                <w:bCs/>
                <w:i w:val="0"/>
                <w:szCs w:val="24"/>
              </w:rPr>
              <w:t xml:space="preserve"> </w:t>
            </w:r>
            <w:r w:rsidR="004E52EB" w:rsidRPr="009273C7">
              <w:rPr>
                <w:b w:val="0"/>
                <w:bCs/>
                <w:i w:val="0"/>
                <w:szCs w:val="24"/>
              </w:rPr>
              <w:t>Program Offsets</w:t>
            </w:r>
          </w:p>
        </w:tc>
        <w:tc>
          <w:tcPr>
            <w:tcW w:w="1012" w:type="dxa"/>
            <w:vAlign w:val="center"/>
          </w:tcPr>
          <w:p w:rsidR="004E52EB" w:rsidRPr="009273C7" w:rsidRDefault="004E52EB" w:rsidP="00881470">
            <w:pPr>
              <w:pStyle w:val="Title"/>
              <w:ind w:left="0"/>
              <w:jc w:val="right"/>
              <w:rPr>
                <w:b w:val="0"/>
                <w:bCs/>
                <w:i w:val="0"/>
                <w:szCs w:val="24"/>
              </w:rPr>
            </w:pPr>
            <w:r w:rsidRPr="009273C7">
              <w:rPr>
                <w:b w:val="0"/>
                <w:bCs/>
                <w:i w:val="0"/>
                <w:szCs w:val="24"/>
              </w:rPr>
              <w:t>0</w:t>
            </w:r>
          </w:p>
        </w:tc>
        <w:tc>
          <w:tcPr>
            <w:tcW w:w="1220" w:type="dxa"/>
            <w:vAlign w:val="center"/>
          </w:tcPr>
          <w:p w:rsidR="004E52EB" w:rsidRPr="009273C7" w:rsidRDefault="004E52EB" w:rsidP="00881470">
            <w:pPr>
              <w:pStyle w:val="Title"/>
              <w:ind w:left="0"/>
              <w:jc w:val="right"/>
              <w:rPr>
                <w:b w:val="0"/>
                <w:bCs/>
                <w:i w:val="0"/>
                <w:szCs w:val="24"/>
              </w:rPr>
            </w:pPr>
            <w:r w:rsidRPr="009273C7">
              <w:rPr>
                <w:b w:val="0"/>
                <w:bCs/>
                <w:i w:val="0"/>
                <w:szCs w:val="24"/>
              </w:rPr>
              <w:t>0</w:t>
            </w:r>
          </w:p>
        </w:tc>
        <w:tc>
          <w:tcPr>
            <w:tcW w:w="2376" w:type="dxa"/>
            <w:vAlign w:val="center"/>
          </w:tcPr>
          <w:p w:rsidR="0030408E" w:rsidRPr="00185B4D" w:rsidRDefault="00E06879" w:rsidP="00E42552">
            <w:pPr>
              <w:pStyle w:val="Title"/>
              <w:ind w:left="0"/>
              <w:jc w:val="right"/>
              <w:rPr>
                <w:b w:val="0"/>
                <w:bCs/>
                <w:i w:val="0"/>
                <w:szCs w:val="24"/>
              </w:rPr>
            </w:pPr>
            <w:r w:rsidRPr="00185B4D">
              <w:rPr>
                <w:b w:val="0"/>
                <w:bCs/>
                <w:i w:val="0"/>
                <w:szCs w:val="24"/>
              </w:rPr>
              <w:t>-</w:t>
            </w:r>
            <w:r w:rsidR="00E42552" w:rsidRPr="00185B4D">
              <w:rPr>
                <w:b w:val="0"/>
                <w:bCs/>
                <w:i w:val="0"/>
                <w:szCs w:val="24"/>
              </w:rPr>
              <w:t>1</w:t>
            </w:r>
            <w:r w:rsidR="00E42552">
              <w:rPr>
                <w:b w:val="0"/>
                <w:bCs/>
                <w:i w:val="0"/>
                <w:szCs w:val="24"/>
              </w:rPr>
              <w:t>9</w:t>
            </w:r>
            <w:r w:rsidRPr="00185B4D">
              <w:rPr>
                <w:b w:val="0"/>
                <w:bCs/>
                <w:i w:val="0"/>
                <w:szCs w:val="24"/>
              </w:rPr>
              <w:t>,</w:t>
            </w:r>
            <w:r w:rsidR="00E42552">
              <w:rPr>
                <w:b w:val="0"/>
                <w:bCs/>
                <w:i w:val="0"/>
                <w:szCs w:val="24"/>
              </w:rPr>
              <w:t>5</w:t>
            </w:r>
            <w:r w:rsidR="00E42552" w:rsidRPr="00185B4D">
              <w:rPr>
                <w:b w:val="0"/>
                <w:bCs/>
                <w:i w:val="0"/>
                <w:szCs w:val="24"/>
              </w:rPr>
              <w:t>00</w:t>
            </w:r>
            <w:r w:rsidRPr="00185B4D">
              <w:rPr>
                <w:b w:val="0"/>
                <w:bCs/>
                <w:i w:val="0"/>
                <w:szCs w:val="24"/>
              </w:rPr>
              <w:t>,000</w:t>
            </w:r>
          </w:p>
        </w:tc>
      </w:tr>
      <w:tr w:rsidR="004E52EB" w:rsidRPr="009273C7" w:rsidTr="00E31195">
        <w:tc>
          <w:tcPr>
            <w:tcW w:w="4968" w:type="dxa"/>
          </w:tcPr>
          <w:p w:rsidR="004E52EB" w:rsidRPr="009273C7" w:rsidRDefault="0020266E" w:rsidP="00881470">
            <w:pPr>
              <w:pStyle w:val="Title"/>
              <w:ind w:left="0"/>
              <w:jc w:val="left"/>
              <w:rPr>
                <w:b w:val="0"/>
                <w:bCs/>
                <w:i w:val="0"/>
                <w:szCs w:val="24"/>
              </w:rPr>
            </w:pPr>
            <w:r w:rsidRPr="009273C7">
              <w:rPr>
                <w:b w:val="0"/>
                <w:bCs/>
                <w:i w:val="0"/>
                <w:szCs w:val="24"/>
              </w:rPr>
              <w:t>201</w:t>
            </w:r>
            <w:r>
              <w:rPr>
                <w:b w:val="0"/>
                <w:bCs/>
                <w:i w:val="0"/>
                <w:szCs w:val="24"/>
              </w:rPr>
              <w:t>4</w:t>
            </w:r>
            <w:r w:rsidRPr="009273C7">
              <w:rPr>
                <w:b w:val="0"/>
                <w:bCs/>
                <w:i w:val="0"/>
                <w:szCs w:val="24"/>
              </w:rPr>
              <w:t xml:space="preserve"> </w:t>
            </w:r>
            <w:r w:rsidR="004E52EB" w:rsidRPr="009273C7">
              <w:rPr>
                <w:b w:val="0"/>
                <w:bCs/>
                <w:i w:val="0"/>
                <w:szCs w:val="24"/>
              </w:rPr>
              <w:t>Request</w:t>
            </w:r>
          </w:p>
        </w:tc>
        <w:tc>
          <w:tcPr>
            <w:tcW w:w="1012" w:type="dxa"/>
            <w:vAlign w:val="center"/>
          </w:tcPr>
          <w:p w:rsidR="004E52EB" w:rsidRPr="009273C7" w:rsidRDefault="004E52EB" w:rsidP="00881470">
            <w:pPr>
              <w:pStyle w:val="Title"/>
              <w:ind w:left="0"/>
              <w:jc w:val="right"/>
              <w:rPr>
                <w:b w:val="0"/>
                <w:bCs/>
                <w:i w:val="0"/>
                <w:szCs w:val="24"/>
              </w:rPr>
            </w:pPr>
            <w:r w:rsidRPr="009273C7">
              <w:rPr>
                <w:b w:val="0"/>
                <w:bCs/>
                <w:i w:val="0"/>
                <w:szCs w:val="24"/>
              </w:rPr>
              <w:t>0</w:t>
            </w:r>
          </w:p>
        </w:tc>
        <w:tc>
          <w:tcPr>
            <w:tcW w:w="1220" w:type="dxa"/>
            <w:vAlign w:val="center"/>
          </w:tcPr>
          <w:p w:rsidR="004E52EB" w:rsidRPr="009273C7" w:rsidRDefault="004E52EB" w:rsidP="00881470">
            <w:pPr>
              <w:pStyle w:val="Title"/>
              <w:ind w:left="0"/>
              <w:jc w:val="right"/>
              <w:rPr>
                <w:b w:val="0"/>
                <w:bCs/>
                <w:i w:val="0"/>
                <w:szCs w:val="24"/>
              </w:rPr>
            </w:pPr>
            <w:r w:rsidRPr="009273C7">
              <w:rPr>
                <w:b w:val="0"/>
                <w:bCs/>
                <w:i w:val="0"/>
                <w:szCs w:val="24"/>
              </w:rPr>
              <w:t>0</w:t>
            </w:r>
          </w:p>
        </w:tc>
        <w:tc>
          <w:tcPr>
            <w:tcW w:w="2376" w:type="dxa"/>
            <w:vAlign w:val="center"/>
          </w:tcPr>
          <w:p w:rsidR="004E52EB" w:rsidRPr="00185B4D" w:rsidRDefault="0020266E" w:rsidP="00881470">
            <w:pPr>
              <w:pStyle w:val="Title"/>
              <w:ind w:left="0"/>
              <w:jc w:val="right"/>
              <w:rPr>
                <w:b w:val="0"/>
                <w:bCs/>
                <w:i w:val="0"/>
                <w:szCs w:val="24"/>
              </w:rPr>
            </w:pPr>
            <w:r w:rsidRPr="00185B4D">
              <w:rPr>
                <w:b w:val="0"/>
                <w:bCs/>
                <w:i w:val="0"/>
                <w:szCs w:val="24"/>
              </w:rPr>
              <w:t>412,500,000</w:t>
            </w:r>
          </w:p>
        </w:tc>
      </w:tr>
      <w:tr w:rsidR="004E52EB" w:rsidRPr="009273C7" w:rsidTr="00E31195">
        <w:tc>
          <w:tcPr>
            <w:tcW w:w="4968" w:type="dxa"/>
            <w:shd w:val="clear" w:color="auto" w:fill="E6E6E6"/>
          </w:tcPr>
          <w:p w:rsidR="004E52EB" w:rsidRPr="009273C7" w:rsidRDefault="004E52EB" w:rsidP="00185B4D">
            <w:pPr>
              <w:pStyle w:val="Title"/>
              <w:ind w:left="0"/>
              <w:jc w:val="left"/>
              <w:rPr>
                <w:b w:val="0"/>
                <w:bCs/>
                <w:i w:val="0"/>
                <w:szCs w:val="24"/>
              </w:rPr>
            </w:pPr>
            <w:r w:rsidRPr="009273C7">
              <w:rPr>
                <w:i w:val="0"/>
                <w:szCs w:val="24"/>
              </w:rPr>
              <w:t xml:space="preserve">Total Change </w:t>
            </w:r>
            <w:r w:rsidR="00147101" w:rsidRPr="009273C7">
              <w:rPr>
                <w:i w:val="0"/>
                <w:szCs w:val="24"/>
              </w:rPr>
              <w:t>201</w:t>
            </w:r>
            <w:r w:rsidR="00185B4D">
              <w:rPr>
                <w:i w:val="0"/>
                <w:szCs w:val="24"/>
              </w:rPr>
              <w:t>2</w:t>
            </w:r>
            <w:r w:rsidRPr="009273C7">
              <w:rPr>
                <w:i w:val="0"/>
                <w:szCs w:val="24"/>
              </w:rPr>
              <w:t>-</w:t>
            </w:r>
            <w:r w:rsidR="00147101" w:rsidRPr="009273C7">
              <w:rPr>
                <w:i w:val="0"/>
                <w:szCs w:val="24"/>
              </w:rPr>
              <w:t>201</w:t>
            </w:r>
            <w:r w:rsidR="00147101">
              <w:rPr>
                <w:i w:val="0"/>
                <w:szCs w:val="24"/>
              </w:rPr>
              <w:t>4</w:t>
            </w:r>
          </w:p>
        </w:tc>
        <w:tc>
          <w:tcPr>
            <w:tcW w:w="1012" w:type="dxa"/>
            <w:shd w:val="clear" w:color="auto" w:fill="E6E6E6"/>
            <w:vAlign w:val="center"/>
          </w:tcPr>
          <w:p w:rsidR="004E52EB" w:rsidRPr="009273C7" w:rsidRDefault="004E52EB" w:rsidP="00881470">
            <w:pPr>
              <w:pStyle w:val="Title"/>
              <w:ind w:left="0"/>
              <w:jc w:val="right"/>
              <w:rPr>
                <w:bCs/>
                <w:i w:val="0"/>
                <w:szCs w:val="24"/>
              </w:rPr>
            </w:pPr>
            <w:r w:rsidRPr="009273C7">
              <w:rPr>
                <w:bCs/>
                <w:i w:val="0"/>
                <w:szCs w:val="24"/>
              </w:rPr>
              <w:t>0</w:t>
            </w:r>
          </w:p>
        </w:tc>
        <w:tc>
          <w:tcPr>
            <w:tcW w:w="1220" w:type="dxa"/>
            <w:shd w:val="clear" w:color="auto" w:fill="E6E6E6"/>
            <w:vAlign w:val="center"/>
          </w:tcPr>
          <w:p w:rsidR="004E52EB" w:rsidRPr="009273C7" w:rsidRDefault="004E52EB" w:rsidP="00881470">
            <w:pPr>
              <w:pStyle w:val="Title"/>
              <w:ind w:left="0"/>
              <w:jc w:val="right"/>
              <w:rPr>
                <w:bCs/>
                <w:i w:val="0"/>
                <w:szCs w:val="24"/>
              </w:rPr>
            </w:pPr>
            <w:r w:rsidRPr="009273C7">
              <w:rPr>
                <w:bCs/>
                <w:i w:val="0"/>
                <w:szCs w:val="24"/>
              </w:rPr>
              <w:t>0</w:t>
            </w:r>
          </w:p>
        </w:tc>
        <w:tc>
          <w:tcPr>
            <w:tcW w:w="2376" w:type="dxa"/>
            <w:shd w:val="clear" w:color="auto" w:fill="E6E6E6"/>
            <w:vAlign w:val="center"/>
          </w:tcPr>
          <w:p w:rsidR="004E52EB" w:rsidRPr="003414C5" w:rsidRDefault="00903B49" w:rsidP="00881470">
            <w:pPr>
              <w:pStyle w:val="Title"/>
              <w:ind w:left="0"/>
              <w:jc w:val="right"/>
              <w:rPr>
                <w:bCs/>
                <w:i w:val="0"/>
                <w:szCs w:val="24"/>
              </w:rPr>
            </w:pPr>
            <w:r>
              <w:rPr>
                <w:bCs/>
                <w:i w:val="0"/>
                <w:szCs w:val="24"/>
              </w:rPr>
              <w:t>0</w:t>
            </w:r>
          </w:p>
        </w:tc>
      </w:tr>
      <w:tr w:rsidR="004E52EB" w:rsidRPr="009273C7" w:rsidTr="00E31195">
        <w:tc>
          <w:tcPr>
            <w:tcW w:w="4968" w:type="dxa"/>
          </w:tcPr>
          <w:p w:rsidR="004E52EB" w:rsidRPr="007A7E57" w:rsidRDefault="004E52EB" w:rsidP="00881470">
            <w:pPr>
              <w:pStyle w:val="Title"/>
              <w:ind w:left="0"/>
              <w:jc w:val="left"/>
              <w:rPr>
                <w:i w:val="0"/>
              </w:rPr>
            </w:pPr>
            <w:bookmarkStart w:id="5" w:name="_Hlk227488327"/>
            <w:r w:rsidRPr="007A7E57">
              <w:rPr>
                <w:i w:val="0"/>
              </w:rPr>
              <w:t>Office on Violence Against Women</w:t>
            </w:r>
            <w:r>
              <w:rPr>
                <w:i w:val="0"/>
              </w:rPr>
              <w:t xml:space="preserve"> -</w:t>
            </w:r>
            <w:r w:rsidRPr="007A7E57">
              <w:rPr>
                <w:i w:val="0"/>
              </w:rPr>
              <w:t xml:space="preserve"> </w:t>
            </w:r>
          </w:p>
          <w:p w:rsidR="004E52EB" w:rsidRPr="009273C7" w:rsidRDefault="004E52EB" w:rsidP="00881470">
            <w:pPr>
              <w:pStyle w:val="Title"/>
              <w:ind w:left="0"/>
              <w:jc w:val="left"/>
              <w:rPr>
                <w:i w:val="0"/>
                <w:szCs w:val="24"/>
              </w:rPr>
            </w:pPr>
            <w:r>
              <w:rPr>
                <w:i w:val="0"/>
              </w:rPr>
              <w:t>Management and Administration</w:t>
            </w:r>
          </w:p>
        </w:tc>
        <w:tc>
          <w:tcPr>
            <w:tcW w:w="1012" w:type="dxa"/>
            <w:vAlign w:val="center"/>
          </w:tcPr>
          <w:p w:rsidR="004E52EB" w:rsidRPr="009273C7" w:rsidRDefault="004E52EB" w:rsidP="00881470">
            <w:pPr>
              <w:pStyle w:val="Title"/>
              <w:ind w:left="0"/>
              <w:jc w:val="right"/>
              <w:rPr>
                <w:b w:val="0"/>
                <w:bCs/>
                <w:i w:val="0"/>
                <w:szCs w:val="24"/>
              </w:rPr>
            </w:pPr>
          </w:p>
        </w:tc>
        <w:tc>
          <w:tcPr>
            <w:tcW w:w="1220" w:type="dxa"/>
            <w:vAlign w:val="center"/>
          </w:tcPr>
          <w:p w:rsidR="004E52EB" w:rsidRPr="009273C7" w:rsidRDefault="004E52EB" w:rsidP="00881470">
            <w:pPr>
              <w:pStyle w:val="Title"/>
              <w:ind w:left="0"/>
              <w:jc w:val="right"/>
              <w:rPr>
                <w:b w:val="0"/>
                <w:bCs/>
                <w:i w:val="0"/>
                <w:szCs w:val="24"/>
              </w:rPr>
            </w:pPr>
          </w:p>
        </w:tc>
        <w:tc>
          <w:tcPr>
            <w:tcW w:w="2376" w:type="dxa"/>
            <w:vAlign w:val="center"/>
          </w:tcPr>
          <w:p w:rsidR="004E52EB" w:rsidRPr="009273C7" w:rsidRDefault="004E52EB" w:rsidP="00881470">
            <w:pPr>
              <w:pStyle w:val="Title"/>
              <w:ind w:left="0"/>
              <w:jc w:val="right"/>
              <w:rPr>
                <w:b w:val="0"/>
                <w:bCs/>
                <w:i w:val="0"/>
                <w:szCs w:val="24"/>
              </w:rPr>
            </w:pPr>
          </w:p>
        </w:tc>
      </w:tr>
      <w:tr w:rsidR="004E52EB" w:rsidRPr="009273C7" w:rsidTr="00E31195">
        <w:tc>
          <w:tcPr>
            <w:tcW w:w="4968" w:type="dxa"/>
          </w:tcPr>
          <w:p w:rsidR="004E52EB" w:rsidRPr="009273C7" w:rsidRDefault="0020266E" w:rsidP="00881470">
            <w:pPr>
              <w:pStyle w:val="Title"/>
              <w:ind w:left="0"/>
              <w:jc w:val="left"/>
              <w:rPr>
                <w:b w:val="0"/>
                <w:bCs/>
                <w:i w:val="0"/>
                <w:szCs w:val="24"/>
              </w:rPr>
            </w:pPr>
            <w:r w:rsidRPr="009273C7">
              <w:rPr>
                <w:b w:val="0"/>
                <w:bCs/>
                <w:i w:val="0"/>
                <w:szCs w:val="24"/>
              </w:rPr>
              <w:t>201</w:t>
            </w:r>
            <w:r>
              <w:rPr>
                <w:b w:val="0"/>
                <w:bCs/>
                <w:i w:val="0"/>
                <w:szCs w:val="24"/>
              </w:rPr>
              <w:t>2</w:t>
            </w:r>
            <w:r w:rsidRPr="009273C7">
              <w:rPr>
                <w:b w:val="0"/>
                <w:bCs/>
                <w:i w:val="0"/>
                <w:szCs w:val="24"/>
              </w:rPr>
              <w:t xml:space="preserve"> </w:t>
            </w:r>
            <w:r w:rsidR="004E52EB" w:rsidRPr="009273C7">
              <w:rPr>
                <w:b w:val="0"/>
                <w:bCs/>
                <w:i w:val="0"/>
                <w:szCs w:val="24"/>
              </w:rPr>
              <w:t xml:space="preserve">Enacted </w:t>
            </w:r>
          </w:p>
        </w:tc>
        <w:tc>
          <w:tcPr>
            <w:tcW w:w="1012" w:type="dxa"/>
            <w:vAlign w:val="center"/>
          </w:tcPr>
          <w:p w:rsidR="004E52EB" w:rsidRPr="00BD2ED0" w:rsidRDefault="00BD2ED0" w:rsidP="00881470">
            <w:pPr>
              <w:pStyle w:val="Title"/>
              <w:ind w:left="0"/>
              <w:jc w:val="right"/>
              <w:rPr>
                <w:b w:val="0"/>
                <w:bCs/>
                <w:i w:val="0"/>
                <w:szCs w:val="24"/>
              </w:rPr>
            </w:pPr>
            <w:r w:rsidRPr="00BD2ED0">
              <w:rPr>
                <w:b w:val="0"/>
                <w:bCs/>
                <w:i w:val="0"/>
                <w:szCs w:val="24"/>
              </w:rPr>
              <w:t>70</w:t>
            </w:r>
          </w:p>
        </w:tc>
        <w:tc>
          <w:tcPr>
            <w:tcW w:w="1220" w:type="dxa"/>
            <w:vAlign w:val="center"/>
          </w:tcPr>
          <w:p w:rsidR="004E52EB" w:rsidRPr="00BD2ED0" w:rsidRDefault="007C0CB8" w:rsidP="00881470">
            <w:pPr>
              <w:pStyle w:val="Title"/>
              <w:ind w:left="0"/>
              <w:jc w:val="right"/>
              <w:rPr>
                <w:b w:val="0"/>
                <w:bCs/>
                <w:i w:val="0"/>
                <w:szCs w:val="24"/>
              </w:rPr>
            </w:pPr>
            <w:r>
              <w:rPr>
                <w:b w:val="0"/>
                <w:bCs/>
                <w:i w:val="0"/>
                <w:szCs w:val="24"/>
              </w:rPr>
              <w:t>58</w:t>
            </w:r>
          </w:p>
        </w:tc>
        <w:tc>
          <w:tcPr>
            <w:tcW w:w="2376" w:type="dxa"/>
            <w:vAlign w:val="center"/>
          </w:tcPr>
          <w:p w:rsidR="004E52EB" w:rsidRPr="009273C7" w:rsidRDefault="000B5D91" w:rsidP="00881470">
            <w:pPr>
              <w:pStyle w:val="Title"/>
              <w:ind w:left="0"/>
              <w:jc w:val="right"/>
              <w:rPr>
                <w:b w:val="0"/>
                <w:bCs/>
                <w:i w:val="0"/>
                <w:szCs w:val="24"/>
              </w:rPr>
            </w:pPr>
            <w:r>
              <w:rPr>
                <w:b w:val="0"/>
                <w:bCs/>
                <w:i w:val="0"/>
                <w:szCs w:val="24"/>
              </w:rPr>
              <w:t>[</w:t>
            </w:r>
            <w:r w:rsidR="009C7758">
              <w:rPr>
                <w:b w:val="0"/>
                <w:bCs/>
                <w:i w:val="0"/>
                <w:szCs w:val="24"/>
              </w:rPr>
              <w:t>18,186,000</w:t>
            </w:r>
            <w:r>
              <w:rPr>
                <w:b w:val="0"/>
                <w:bCs/>
                <w:i w:val="0"/>
                <w:szCs w:val="24"/>
              </w:rPr>
              <w:t>]</w:t>
            </w:r>
          </w:p>
        </w:tc>
      </w:tr>
      <w:tr w:rsidR="004E52EB" w:rsidRPr="009273C7" w:rsidTr="00E31195">
        <w:tc>
          <w:tcPr>
            <w:tcW w:w="4968" w:type="dxa"/>
          </w:tcPr>
          <w:p w:rsidR="004E52EB" w:rsidRPr="009273C7" w:rsidRDefault="009C7758" w:rsidP="00881470">
            <w:pPr>
              <w:pStyle w:val="Title"/>
              <w:ind w:left="0"/>
              <w:jc w:val="left"/>
              <w:rPr>
                <w:b w:val="0"/>
                <w:bCs/>
                <w:i w:val="0"/>
                <w:szCs w:val="24"/>
              </w:rPr>
            </w:pPr>
            <w:r>
              <w:rPr>
                <w:b w:val="0"/>
                <w:bCs/>
                <w:i w:val="0"/>
                <w:szCs w:val="24"/>
              </w:rPr>
              <w:t>2013 Continuing Resolution</w:t>
            </w:r>
          </w:p>
        </w:tc>
        <w:tc>
          <w:tcPr>
            <w:tcW w:w="1012" w:type="dxa"/>
            <w:vAlign w:val="center"/>
          </w:tcPr>
          <w:p w:rsidR="004E52EB" w:rsidRPr="00BD2ED0" w:rsidRDefault="009C7758" w:rsidP="00881470">
            <w:pPr>
              <w:pStyle w:val="Title"/>
              <w:ind w:left="0"/>
              <w:jc w:val="right"/>
              <w:rPr>
                <w:b w:val="0"/>
                <w:bCs/>
                <w:i w:val="0"/>
                <w:szCs w:val="24"/>
              </w:rPr>
            </w:pPr>
            <w:r>
              <w:rPr>
                <w:b w:val="0"/>
                <w:bCs/>
                <w:i w:val="0"/>
                <w:szCs w:val="24"/>
              </w:rPr>
              <w:t>70</w:t>
            </w:r>
          </w:p>
        </w:tc>
        <w:tc>
          <w:tcPr>
            <w:tcW w:w="1220" w:type="dxa"/>
            <w:vAlign w:val="center"/>
          </w:tcPr>
          <w:p w:rsidR="004E52EB" w:rsidRPr="00BD2ED0" w:rsidRDefault="007C0CB8" w:rsidP="00881470">
            <w:pPr>
              <w:pStyle w:val="Title"/>
              <w:ind w:left="0"/>
              <w:jc w:val="right"/>
              <w:rPr>
                <w:b w:val="0"/>
                <w:bCs/>
                <w:i w:val="0"/>
                <w:szCs w:val="24"/>
              </w:rPr>
            </w:pPr>
            <w:r>
              <w:rPr>
                <w:b w:val="0"/>
                <w:bCs/>
                <w:i w:val="0"/>
                <w:szCs w:val="24"/>
              </w:rPr>
              <w:t>58</w:t>
            </w:r>
          </w:p>
        </w:tc>
        <w:tc>
          <w:tcPr>
            <w:tcW w:w="2376" w:type="dxa"/>
            <w:vAlign w:val="center"/>
          </w:tcPr>
          <w:p w:rsidR="004E52EB" w:rsidRPr="009273C7" w:rsidRDefault="000B5D91" w:rsidP="00881470">
            <w:pPr>
              <w:pStyle w:val="Title"/>
              <w:ind w:left="0"/>
              <w:jc w:val="right"/>
              <w:rPr>
                <w:b w:val="0"/>
                <w:bCs/>
                <w:i w:val="0"/>
                <w:szCs w:val="24"/>
              </w:rPr>
            </w:pPr>
            <w:r>
              <w:rPr>
                <w:b w:val="0"/>
                <w:bCs/>
                <w:i w:val="0"/>
                <w:szCs w:val="24"/>
              </w:rPr>
              <w:t>[</w:t>
            </w:r>
            <w:r w:rsidR="009C7758">
              <w:rPr>
                <w:b w:val="0"/>
                <w:bCs/>
                <w:i w:val="0"/>
                <w:szCs w:val="24"/>
              </w:rPr>
              <w:t>18,186,000</w:t>
            </w:r>
            <w:r>
              <w:rPr>
                <w:b w:val="0"/>
                <w:bCs/>
                <w:i w:val="0"/>
                <w:szCs w:val="24"/>
              </w:rPr>
              <w:t>]</w:t>
            </w:r>
          </w:p>
        </w:tc>
      </w:tr>
      <w:tr w:rsidR="004E52EB" w:rsidRPr="009273C7" w:rsidTr="00E31195">
        <w:tc>
          <w:tcPr>
            <w:tcW w:w="4968" w:type="dxa"/>
          </w:tcPr>
          <w:p w:rsidR="004E52EB" w:rsidRPr="009273C7" w:rsidRDefault="009C7758" w:rsidP="00881470">
            <w:pPr>
              <w:pStyle w:val="Title"/>
              <w:ind w:left="0"/>
              <w:jc w:val="left"/>
              <w:rPr>
                <w:b w:val="0"/>
                <w:bCs/>
                <w:i w:val="0"/>
                <w:szCs w:val="24"/>
              </w:rPr>
            </w:pPr>
            <w:r>
              <w:rPr>
                <w:b w:val="0"/>
                <w:bCs/>
                <w:i w:val="0"/>
                <w:szCs w:val="24"/>
              </w:rPr>
              <w:t>2013 Continuing Resolution 0.612% Increase</w:t>
            </w:r>
          </w:p>
        </w:tc>
        <w:tc>
          <w:tcPr>
            <w:tcW w:w="1012" w:type="dxa"/>
            <w:vAlign w:val="center"/>
          </w:tcPr>
          <w:p w:rsidR="004E52EB" w:rsidRPr="00BD2ED0" w:rsidRDefault="009C7758" w:rsidP="00881470">
            <w:pPr>
              <w:pStyle w:val="Title"/>
              <w:ind w:left="0"/>
              <w:jc w:val="right"/>
              <w:rPr>
                <w:b w:val="0"/>
                <w:bCs/>
                <w:i w:val="0"/>
                <w:szCs w:val="24"/>
              </w:rPr>
            </w:pPr>
            <w:r>
              <w:rPr>
                <w:b w:val="0"/>
                <w:bCs/>
                <w:i w:val="0"/>
                <w:szCs w:val="24"/>
              </w:rPr>
              <w:t>0</w:t>
            </w:r>
          </w:p>
        </w:tc>
        <w:tc>
          <w:tcPr>
            <w:tcW w:w="1220" w:type="dxa"/>
            <w:vAlign w:val="center"/>
          </w:tcPr>
          <w:p w:rsidR="004E52EB" w:rsidRPr="00BD2ED0" w:rsidRDefault="009C7758" w:rsidP="00881470">
            <w:pPr>
              <w:pStyle w:val="Title"/>
              <w:ind w:left="0"/>
              <w:jc w:val="right"/>
              <w:rPr>
                <w:b w:val="0"/>
                <w:bCs/>
                <w:i w:val="0"/>
                <w:szCs w:val="24"/>
              </w:rPr>
            </w:pPr>
            <w:r>
              <w:rPr>
                <w:b w:val="0"/>
                <w:bCs/>
                <w:i w:val="0"/>
                <w:szCs w:val="24"/>
              </w:rPr>
              <w:t>0</w:t>
            </w:r>
          </w:p>
        </w:tc>
        <w:tc>
          <w:tcPr>
            <w:tcW w:w="2376" w:type="dxa"/>
            <w:vAlign w:val="center"/>
          </w:tcPr>
          <w:p w:rsidR="004E52EB" w:rsidRPr="009273C7" w:rsidRDefault="00903B49" w:rsidP="00E42552">
            <w:pPr>
              <w:pStyle w:val="Title"/>
              <w:ind w:left="0"/>
              <w:jc w:val="right"/>
              <w:rPr>
                <w:b w:val="0"/>
                <w:bCs/>
                <w:i w:val="0"/>
                <w:szCs w:val="24"/>
              </w:rPr>
            </w:pPr>
            <w:r>
              <w:rPr>
                <w:b w:val="0"/>
                <w:bCs/>
                <w:i w:val="0"/>
                <w:szCs w:val="24"/>
              </w:rPr>
              <w:t>[</w:t>
            </w:r>
            <w:r w:rsidR="00E42552">
              <w:rPr>
                <w:b w:val="0"/>
                <w:bCs/>
                <w:i w:val="0"/>
                <w:szCs w:val="24"/>
              </w:rPr>
              <w:t>111,000</w:t>
            </w:r>
            <w:r>
              <w:rPr>
                <w:b w:val="0"/>
                <w:bCs/>
                <w:i w:val="0"/>
                <w:szCs w:val="24"/>
              </w:rPr>
              <w:t>]</w:t>
            </w:r>
          </w:p>
        </w:tc>
      </w:tr>
      <w:tr w:rsidR="009C7758" w:rsidRPr="009273C7" w:rsidTr="00E31195">
        <w:tc>
          <w:tcPr>
            <w:tcW w:w="4968" w:type="dxa"/>
          </w:tcPr>
          <w:p w:rsidR="009C7758" w:rsidRDefault="009C7758" w:rsidP="002803FE">
            <w:pPr>
              <w:pStyle w:val="Title"/>
              <w:ind w:left="0"/>
              <w:jc w:val="left"/>
              <w:rPr>
                <w:b w:val="0"/>
                <w:bCs/>
                <w:i w:val="0"/>
                <w:szCs w:val="24"/>
              </w:rPr>
            </w:pPr>
            <w:r>
              <w:rPr>
                <w:b w:val="0"/>
                <w:bCs/>
                <w:i w:val="0"/>
                <w:szCs w:val="24"/>
              </w:rPr>
              <w:t>2013 Supplemental Appropriation – Sandy Hurricane Relief</w:t>
            </w:r>
          </w:p>
        </w:tc>
        <w:tc>
          <w:tcPr>
            <w:tcW w:w="1012" w:type="dxa"/>
            <w:vAlign w:val="center"/>
          </w:tcPr>
          <w:p w:rsidR="009C7758" w:rsidRPr="00BD2ED0" w:rsidRDefault="009C7758" w:rsidP="00881470">
            <w:pPr>
              <w:pStyle w:val="Title"/>
              <w:ind w:left="0"/>
              <w:jc w:val="right"/>
              <w:rPr>
                <w:b w:val="0"/>
                <w:bCs/>
                <w:i w:val="0"/>
                <w:szCs w:val="24"/>
              </w:rPr>
            </w:pPr>
            <w:r>
              <w:rPr>
                <w:b w:val="0"/>
                <w:bCs/>
                <w:i w:val="0"/>
                <w:szCs w:val="24"/>
              </w:rPr>
              <w:t>0</w:t>
            </w:r>
          </w:p>
        </w:tc>
        <w:tc>
          <w:tcPr>
            <w:tcW w:w="1220" w:type="dxa"/>
            <w:vAlign w:val="center"/>
          </w:tcPr>
          <w:p w:rsidR="009C7758" w:rsidRPr="00BD2ED0" w:rsidRDefault="009C7758" w:rsidP="00881470">
            <w:pPr>
              <w:pStyle w:val="Title"/>
              <w:ind w:left="0"/>
              <w:jc w:val="right"/>
              <w:rPr>
                <w:b w:val="0"/>
                <w:bCs/>
                <w:i w:val="0"/>
                <w:szCs w:val="24"/>
              </w:rPr>
            </w:pPr>
            <w:r>
              <w:rPr>
                <w:b w:val="0"/>
                <w:bCs/>
                <w:i w:val="0"/>
                <w:szCs w:val="24"/>
              </w:rPr>
              <w:t>0</w:t>
            </w:r>
          </w:p>
        </w:tc>
        <w:tc>
          <w:tcPr>
            <w:tcW w:w="2376" w:type="dxa"/>
            <w:vAlign w:val="center"/>
          </w:tcPr>
          <w:p w:rsidR="009C7758" w:rsidRPr="00D40F27" w:rsidRDefault="009C7758" w:rsidP="00277803">
            <w:pPr>
              <w:pStyle w:val="Title"/>
              <w:ind w:left="0"/>
              <w:jc w:val="right"/>
              <w:rPr>
                <w:b w:val="0"/>
                <w:bCs/>
                <w:i w:val="0"/>
                <w:szCs w:val="24"/>
                <w:highlight w:val="yellow"/>
              </w:rPr>
            </w:pPr>
            <w:r>
              <w:rPr>
                <w:b w:val="0"/>
                <w:bCs/>
                <w:i w:val="0"/>
                <w:szCs w:val="24"/>
              </w:rPr>
              <w:t>0</w:t>
            </w:r>
          </w:p>
        </w:tc>
      </w:tr>
      <w:tr w:rsidR="009C7758" w:rsidRPr="009273C7" w:rsidTr="00E31195">
        <w:tc>
          <w:tcPr>
            <w:tcW w:w="4968" w:type="dxa"/>
          </w:tcPr>
          <w:p w:rsidR="009C7758" w:rsidRPr="009273C7" w:rsidRDefault="000B5D91" w:rsidP="004F5009">
            <w:pPr>
              <w:pStyle w:val="Title"/>
              <w:ind w:left="0"/>
              <w:jc w:val="left"/>
              <w:rPr>
                <w:b w:val="0"/>
                <w:bCs/>
                <w:i w:val="0"/>
                <w:szCs w:val="24"/>
              </w:rPr>
            </w:pPr>
            <w:r>
              <w:rPr>
                <w:b w:val="0"/>
                <w:bCs/>
                <w:i w:val="0"/>
                <w:szCs w:val="24"/>
              </w:rPr>
              <w:t>Base and Technical Adjustments</w:t>
            </w:r>
          </w:p>
        </w:tc>
        <w:tc>
          <w:tcPr>
            <w:tcW w:w="1012" w:type="dxa"/>
            <w:vAlign w:val="center"/>
          </w:tcPr>
          <w:p w:rsidR="009C7758" w:rsidRPr="00BD2ED0" w:rsidRDefault="000B5D91" w:rsidP="00881470">
            <w:pPr>
              <w:pStyle w:val="Title"/>
              <w:ind w:left="0"/>
              <w:jc w:val="right"/>
              <w:rPr>
                <w:b w:val="0"/>
                <w:bCs/>
                <w:i w:val="0"/>
                <w:szCs w:val="24"/>
              </w:rPr>
            </w:pPr>
            <w:r>
              <w:rPr>
                <w:b w:val="0"/>
                <w:bCs/>
                <w:i w:val="0"/>
                <w:szCs w:val="24"/>
              </w:rPr>
              <w:t>0</w:t>
            </w:r>
          </w:p>
        </w:tc>
        <w:tc>
          <w:tcPr>
            <w:tcW w:w="1220" w:type="dxa"/>
            <w:vAlign w:val="center"/>
          </w:tcPr>
          <w:p w:rsidR="009C7758" w:rsidRPr="00BD2ED0" w:rsidRDefault="000B5D91" w:rsidP="00881470">
            <w:pPr>
              <w:pStyle w:val="Title"/>
              <w:ind w:left="0"/>
              <w:jc w:val="right"/>
              <w:rPr>
                <w:b w:val="0"/>
                <w:bCs/>
                <w:i w:val="0"/>
                <w:szCs w:val="24"/>
              </w:rPr>
            </w:pPr>
            <w:r>
              <w:rPr>
                <w:b w:val="0"/>
                <w:bCs/>
                <w:i w:val="0"/>
                <w:szCs w:val="24"/>
              </w:rPr>
              <w:t>0</w:t>
            </w:r>
          </w:p>
        </w:tc>
        <w:tc>
          <w:tcPr>
            <w:tcW w:w="2376" w:type="dxa"/>
            <w:vAlign w:val="center"/>
          </w:tcPr>
          <w:p w:rsidR="009C7758" w:rsidRPr="000B5D91" w:rsidRDefault="000B5D91" w:rsidP="00E42552">
            <w:pPr>
              <w:pStyle w:val="Title"/>
              <w:ind w:left="0"/>
              <w:jc w:val="right"/>
              <w:rPr>
                <w:b w:val="0"/>
                <w:bCs/>
                <w:i w:val="0"/>
                <w:szCs w:val="24"/>
              </w:rPr>
            </w:pPr>
            <w:r w:rsidRPr="000B5D91">
              <w:rPr>
                <w:b w:val="0"/>
                <w:bCs/>
                <w:i w:val="0"/>
                <w:szCs w:val="24"/>
              </w:rPr>
              <w:t>[</w:t>
            </w:r>
            <w:r w:rsidR="00E42552">
              <w:rPr>
                <w:b w:val="0"/>
                <w:bCs/>
                <w:i w:val="0"/>
                <w:szCs w:val="24"/>
              </w:rPr>
              <w:t>7,000</w:t>
            </w:r>
            <w:r w:rsidR="00903B49">
              <w:rPr>
                <w:b w:val="0"/>
                <w:bCs/>
                <w:i w:val="0"/>
                <w:szCs w:val="24"/>
              </w:rPr>
              <w:t>]</w:t>
            </w:r>
          </w:p>
        </w:tc>
      </w:tr>
      <w:tr w:rsidR="000B5D91" w:rsidRPr="009273C7" w:rsidTr="00E31195">
        <w:tc>
          <w:tcPr>
            <w:tcW w:w="4968" w:type="dxa"/>
          </w:tcPr>
          <w:p w:rsidR="000B5D91" w:rsidRPr="009273C7" w:rsidRDefault="000B5D91" w:rsidP="004F5009">
            <w:pPr>
              <w:pStyle w:val="Title"/>
              <w:ind w:left="0"/>
              <w:jc w:val="left"/>
              <w:rPr>
                <w:b w:val="0"/>
                <w:bCs/>
                <w:i w:val="0"/>
                <w:szCs w:val="24"/>
              </w:rPr>
            </w:pPr>
            <w:r w:rsidRPr="009273C7">
              <w:rPr>
                <w:b w:val="0"/>
                <w:bCs/>
                <w:i w:val="0"/>
                <w:szCs w:val="24"/>
              </w:rPr>
              <w:t>201</w:t>
            </w:r>
            <w:r>
              <w:rPr>
                <w:b w:val="0"/>
                <w:bCs/>
                <w:i w:val="0"/>
                <w:szCs w:val="24"/>
              </w:rPr>
              <w:t>4</w:t>
            </w:r>
            <w:r w:rsidRPr="009273C7">
              <w:rPr>
                <w:b w:val="0"/>
                <w:bCs/>
                <w:i w:val="0"/>
                <w:szCs w:val="24"/>
              </w:rPr>
              <w:t xml:space="preserve"> Current Services</w:t>
            </w:r>
          </w:p>
        </w:tc>
        <w:tc>
          <w:tcPr>
            <w:tcW w:w="1012" w:type="dxa"/>
            <w:vAlign w:val="center"/>
          </w:tcPr>
          <w:p w:rsidR="000B5D91" w:rsidRPr="00BD2ED0" w:rsidRDefault="000B5D91" w:rsidP="00881470">
            <w:pPr>
              <w:pStyle w:val="Title"/>
              <w:ind w:left="0"/>
              <w:jc w:val="right"/>
              <w:rPr>
                <w:b w:val="0"/>
                <w:bCs/>
                <w:i w:val="0"/>
                <w:szCs w:val="24"/>
              </w:rPr>
            </w:pPr>
            <w:r>
              <w:rPr>
                <w:b w:val="0"/>
                <w:bCs/>
                <w:i w:val="0"/>
                <w:szCs w:val="24"/>
              </w:rPr>
              <w:t>0</w:t>
            </w:r>
          </w:p>
        </w:tc>
        <w:tc>
          <w:tcPr>
            <w:tcW w:w="1220" w:type="dxa"/>
            <w:vAlign w:val="center"/>
          </w:tcPr>
          <w:p w:rsidR="000B5D91" w:rsidRPr="00BD2ED0" w:rsidRDefault="000B5D91" w:rsidP="00881470">
            <w:pPr>
              <w:pStyle w:val="Title"/>
              <w:ind w:left="0"/>
              <w:jc w:val="right"/>
              <w:rPr>
                <w:b w:val="0"/>
                <w:bCs/>
                <w:i w:val="0"/>
                <w:szCs w:val="24"/>
              </w:rPr>
            </w:pPr>
            <w:r>
              <w:rPr>
                <w:b w:val="0"/>
                <w:bCs/>
                <w:i w:val="0"/>
                <w:szCs w:val="24"/>
              </w:rPr>
              <w:t>0</w:t>
            </w:r>
          </w:p>
        </w:tc>
        <w:tc>
          <w:tcPr>
            <w:tcW w:w="2376" w:type="dxa"/>
            <w:vAlign w:val="center"/>
          </w:tcPr>
          <w:p w:rsidR="000B5D91" w:rsidRPr="000B5D91" w:rsidRDefault="000B5D91" w:rsidP="00277803">
            <w:pPr>
              <w:pStyle w:val="Title"/>
              <w:ind w:left="0"/>
              <w:jc w:val="right"/>
              <w:rPr>
                <w:b w:val="0"/>
                <w:bCs/>
                <w:i w:val="0"/>
                <w:szCs w:val="24"/>
              </w:rPr>
            </w:pPr>
            <w:r w:rsidRPr="000B5D91">
              <w:rPr>
                <w:b w:val="0"/>
                <w:bCs/>
                <w:i w:val="0"/>
                <w:szCs w:val="24"/>
              </w:rPr>
              <w:t>[18,290,000]</w:t>
            </w:r>
          </w:p>
        </w:tc>
      </w:tr>
      <w:tr w:rsidR="009C7758" w:rsidRPr="009273C7" w:rsidTr="00E31195">
        <w:tc>
          <w:tcPr>
            <w:tcW w:w="4968" w:type="dxa"/>
          </w:tcPr>
          <w:p w:rsidR="009C7758" w:rsidRPr="009273C7" w:rsidRDefault="000B5D91" w:rsidP="004F5009">
            <w:pPr>
              <w:pStyle w:val="Title"/>
              <w:ind w:left="0"/>
              <w:jc w:val="left"/>
              <w:rPr>
                <w:b w:val="0"/>
                <w:bCs/>
                <w:i w:val="0"/>
                <w:szCs w:val="24"/>
              </w:rPr>
            </w:pPr>
            <w:r>
              <w:rPr>
                <w:b w:val="0"/>
                <w:bCs/>
                <w:i w:val="0"/>
                <w:szCs w:val="24"/>
              </w:rPr>
              <w:t>2014 Program Increases</w:t>
            </w:r>
          </w:p>
        </w:tc>
        <w:tc>
          <w:tcPr>
            <w:tcW w:w="1012" w:type="dxa"/>
            <w:vAlign w:val="center"/>
          </w:tcPr>
          <w:p w:rsidR="009C7758" w:rsidRPr="000B5D91" w:rsidRDefault="000B5D91" w:rsidP="00881470">
            <w:pPr>
              <w:pStyle w:val="Title"/>
              <w:ind w:left="0"/>
              <w:jc w:val="right"/>
              <w:rPr>
                <w:b w:val="0"/>
                <w:bCs/>
                <w:i w:val="0"/>
                <w:szCs w:val="24"/>
              </w:rPr>
            </w:pPr>
            <w:r w:rsidRPr="000B5D91">
              <w:rPr>
                <w:b w:val="0"/>
                <w:bCs/>
                <w:i w:val="0"/>
                <w:szCs w:val="24"/>
              </w:rPr>
              <w:t>0</w:t>
            </w:r>
          </w:p>
        </w:tc>
        <w:tc>
          <w:tcPr>
            <w:tcW w:w="1220" w:type="dxa"/>
            <w:vAlign w:val="center"/>
          </w:tcPr>
          <w:p w:rsidR="009C7758" w:rsidRPr="000B5D91" w:rsidRDefault="000B5D91" w:rsidP="00881470">
            <w:pPr>
              <w:pStyle w:val="Title"/>
              <w:ind w:left="0"/>
              <w:jc w:val="right"/>
              <w:rPr>
                <w:b w:val="0"/>
                <w:bCs/>
                <w:i w:val="0"/>
                <w:szCs w:val="24"/>
              </w:rPr>
            </w:pPr>
            <w:r w:rsidRPr="000B5D91">
              <w:rPr>
                <w:b w:val="0"/>
                <w:bCs/>
                <w:i w:val="0"/>
                <w:szCs w:val="24"/>
              </w:rPr>
              <w:t>0</w:t>
            </w:r>
          </w:p>
        </w:tc>
        <w:tc>
          <w:tcPr>
            <w:tcW w:w="2376" w:type="dxa"/>
            <w:vAlign w:val="center"/>
          </w:tcPr>
          <w:p w:rsidR="009C7758" w:rsidRPr="000B5D91" w:rsidRDefault="000B5D91" w:rsidP="00277803">
            <w:pPr>
              <w:pStyle w:val="Title"/>
              <w:ind w:left="0"/>
              <w:jc w:val="right"/>
              <w:rPr>
                <w:b w:val="0"/>
                <w:bCs/>
                <w:i w:val="0"/>
                <w:szCs w:val="24"/>
              </w:rPr>
            </w:pPr>
            <w:r w:rsidRPr="000B5D91">
              <w:rPr>
                <w:b w:val="0"/>
                <w:bCs/>
                <w:i w:val="0"/>
                <w:szCs w:val="24"/>
              </w:rPr>
              <w:t>0</w:t>
            </w:r>
          </w:p>
        </w:tc>
      </w:tr>
      <w:tr w:rsidR="009C7758" w:rsidRPr="009273C7" w:rsidTr="00E31195">
        <w:tc>
          <w:tcPr>
            <w:tcW w:w="4968" w:type="dxa"/>
          </w:tcPr>
          <w:p w:rsidR="009C7758" w:rsidRPr="009273C7" w:rsidRDefault="000B5D91" w:rsidP="00881470">
            <w:pPr>
              <w:pStyle w:val="Title"/>
              <w:ind w:left="0"/>
              <w:jc w:val="left"/>
              <w:rPr>
                <w:b w:val="0"/>
                <w:bCs/>
                <w:i w:val="0"/>
                <w:szCs w:val="24"/>
              </w:rPr>
            </w:pPr>
            <w:r>
              <w:rPr>
                <w:b w:val="0"/>
                <w:bCs/>
                <w:i w:val="0"/>
                <w:szCs w:val="24"/>
              </w:rPr>
              <w:t>2014 Program Offsets</w:t>
            </w:r>
          </w:p>
        </w:tc>
        <w:tc>
          <w:tcPr>
            <w:tcW w:w="1012" w:type="dxa"/>
            <w:vAlign w:val="center"/>
          </w:tcPr>
          <w:p w:rsidR="009C7758" w:rsidRPr="000B5D91" w:rsidRDefault="000B5D91" w:rsidP="00881470">
            <w:pPr>
              <w:pStyle w:val="Title"/>
              <w:ind w:left="0"/>
              <w:jc w:val="right"/>
              <w:rPr>
                <w:b w:val="0"/>
                <w:bCs/>
                <w:i w:val="0"/>
                <w:szCs w:val="24"/>
              </w:rPr>
            </w:pPr>
            <w:r w:rsidRPr="000B5D91">
              <w:rPr>
                <w:b w:val="0"/>
                <w:bCs/>
                <w:i w:val="0"/>
                <w:szCs w:val="24"/>
              </w:rPr>
              <w:t>0</w:t>
            </w:r>
          </w:p>
        </w:tc>
        <w:tc>
          <w:tcPr>
            <w:tcW w:w="1220" w:type="dxa"/>
            <w:vAlign w:val="center"/>
          </w:tcPr>
          <w:p w:rsidR="009C7758" w:rsidRPr="000B5D91" w:rsidRDefault="000B5D91" w:rsidP="00881470">
            <w:pPr>
              <w:pStyle w:val="Title"/>
              <w:ind w:left="0"/>
              <w:jc w:val="right"/>
              <w:rPr>
                <w:b w:val="0"/>
                <w:bCs/>
                <w:i w:val="0"/>
                <w:szCs w:val="24"/>
              </w:rPr>
            </w:pPr>
            <w:r w:rsidRPr="000B5D91">
              <w:rPr>
                <w:b w:val="0"/>
                <w:bCs/>
                <w:i w:val="0"/>
                <w:szCs w:val="24"/>
              </w:rPr>
              <w:t>0</w:t>
            </w:r>
          </w:p>
        </w:tc>
        <w:tc>
          <w:tcPr>
            <w:tcW w:w="2376" w:type="dxa"/>
            <w:vAlign w:val="center"/>
          </w:tcPr>
          <w:p w:rsidR="009C7758" w:rsidRPr="000B5D91" w:rsidRDefault="000B5D91" w:rsidP="00881470">
            <w:pPr>
              <w:pStyle w:val="Title"/>
              <w:ind w:left="0"/>
              <w:jc w:val="right"/>
              <w:rPr>
                <w:b w:val="0"/>
                <w:bCs/>
                <w:i w:val="0"/>
                <w:szCs w:val="24"/>
              </w:rPr>
            </w:pPr>
            <w:r w:rsidRPr="000B5D91">
              <w:rPr>
                <w:b w:val="0"/>
                <w:bCs/>
                <w:i w:val="0"/>
                <w:szCs w:val="24"/>
              </w:rPr>
              <w:t>0</w:t>
            </w:r>
          </w:p>
        </w:tc>
      </w:tr>
      <w:tr w:rsidR="009C7758" w:rsidRPr="009273C7" w:rsidTr="00E31195">
        <w:tc>
          <w:tcPr>
            <w:tcW w:w="4968" w:type="dxa"/>
          </w:tcPr>
          <w:p w:rsidR="009C7758" w:rsidRPr="009273C7" w:rsidRDefault="009C7758" w:rsidP="00881470">
            <w:pPr>
              <w:pStyle w:val="Title"/>
              <w:ind w:left="0"/>
              <w:jc w:val="left"/>
              <w:rPr>
                <w:b w:val="0"/>
                <w:bCs/>
                <w:i w:val="0"/>
                <w:szCs w:val="24"/>
              </w:rPr>
            </w:pPr>
            <w:r w:rsidRPr="009273C7">
              <w:rPr>
                <w:b w:val="0"/>
                <w:bCs/>
                <w:i w:val="0"/>
                <w:szCs w:val="24"/>
              </w:rPr>
              <w:t>201</w:t>
            </w:r>
            <w:r>
              <w:rPr>
                <w:b w:val="0"/>
                <w:bCs/>
                <w:i w:val="0"/>
                <w:szCs w:val="24"/>
              </w:rPr>
              <w:t xml:space="preserve">4 </w:t>
            </w:r>
            <w:r w:rsidRPr="009273C7">
              <w:rPr>
                <w:b w:val="0"/>
                <w:bCs/>
                <w:i w:val="0"/>
                <w:szCs w:val="24"/>
              </w:rPr>
              <w:t>Request</w:t>
            </w:r>
          </w:p>
        </w:tc>
        <w:tc>
          <w:tcPr>
            <w:tcW w:w="1012" w:type="dxa"/>
            <w:vAlign w:val="center"/>
          </w:tcPr>
          <w:p w:rsidR="009C7758" w:rsidRPr="003414C5" w:rsidRDefault="009C7758" w:rsidP="00881470">
            <w:pPr>
              <w:pStyle w:val="Title"/>
              <w:ind w:left="0"/>
              <w:jc w:val="right"/>
              <w:rPr>
                <w:b w:val="0"/>
                <w:bCs/>
                <w:i w:val="0"/>
                <w:szCs w:val="24"/>
              </w:rPr>
            </w:pPr>
            <w:r>
              <w:rPr>
                <w:b w:val="0"/>
                <w:bCs/>
                <w:i w:val="0"/>
                <w:szCs w:val="24"/>
              </w:rPr>
              <w:t>70</w:t>
            </w:r>
          </w:p>
        </w:tc>
        <w:tc>
          <w:tcPr>
            <w:tcW w:w="1220" w:type="dxa"/>
            <w:vAlign w:val="center"/>
          </w:tcPr>
          <w:p w:rsidR="009C7758" w:rsidRPr="003414C5" w:rsidRDefault="009C7758" w:rsidP="00881470">
            <w:pPr>
              <w:pStyle w:val="Title"/>
              <w:ind w:left="0"/>
              <w:jc w:val="right"/>
              <w:rPr>
                <w:b w:val="0"/>
                <w:bCs/>
                <w:i w:val="0"/>
                <w:szCs w:val="24"/>
              </w:rPr>
            </w:pPr>
            <w:r>
              <w:rPr>
                <w:b w:val="0"/>
                <w:bCs/>
                <w:i w:val="0"/>
                <w:szCs w:val="24"/>
              </w:rPr>
              <w:t>70</w:t>
            </w:r>
          </w:p>
        </w:tc>
        <w:tc>
          <w:tcPr>
            <w:tcW w:w="2376" w:type="dxa"/>
            <w:vAlign w:val="center"/>
          </w:tcPr>
          <w:p w:rsidR="009C7758" w:rsidRPr="000B5D91" w:rsidRDefault="009C7758" w:rsidP="000B5D91">
            <w:pPr>
              <w:pStyle w:val="Title"/>
              <w:ind w:left="0"/>
              <w:jc w:val="right"/>
              <w:rPr>
                <w:b w:val="0"/>
                <w:bCs/>
                <w:i w:val="0"/>
                <w:szCs w:val="24"/>
              </w:rPr>
            </w:pPr>
            <w:r w:rsidRPr="000B5D91">
              <w:rPr>
                <w:b w:val="0"/>
                <w:bCs/>
                <w:i w:val="0"/>
                <w:szCs w:val="24"/>
              </w:rPr>
              <w:t>[18,</w:t>
            </w:r>
            <w:r w:rsidR="000B5D91" w:rsidRPr="000B5D91">
              <w:rPr>
                <w:b w:val="0"/>
                <w:bCs/>
                <w:i w:val="0"/>
                <w:szCs w:val="24"/>
              </w:rPr>
              <w:t>290</w:t>
            </w:r>
            <w:r w:rsidRPr="000B5D91">
              <w:rPr>
                <w:b w:val="0"/>
                <w:bCs/>
                <w:i w:val="0"/>
                <w:szCs w:val="24"/>
              </w:rPr>
              <w:t>,000]</w:t>
            </w:r>
          </w:p>
        </w:tc>
      </w:tr>
      <w:tr w:rsidR="009C7758" w:rsidRPr="009273C7" w:rsidTr="00E31195">
        <w:tc>
          <w:tcPr>
            <w:tcW w:w="4968" w:type="dxa"/>
            <w:shd w:val="clear" w:color="auto" w:fill="E6E6E6"/>
          </w:tcPr>
          <w:p w:rsidR="009C7758" w:rsidRPr="009273C7" w:rsidRDefault="009C7758" w:rsidP="00185B4D">
            <w:pPr>
              <w:pStyle w:val="Title"/>
              <w:ind w:left="0"/>
              <w:jc w:val="left"/>
              <w:rPr>
                <w:b w:val="0"/>
                <w:bCs/>
                <w:i w:val="0"/>
                <w:szCs w:val="24"/>
              </w:rPr>
            </w:pPr>
            <w:r w:rsidRPr="009273C7">
              <w:rPr>
                <w:i w:val="0"/>
                <w:szCs w:val="24"/>
              </w:rPr>
              <w:t>Total Change 201</w:t>
            </w:r>
            <w:r>
              <w:rPr>
                <w:i w:val="0"/>
                <w:szCs w:val="24"/>
              </w:rPr>
              <w:t>2</w:t>
            </w:r>
            <w:r w:rsidRPr="009273C7">
              <w:rPr>
                <w:i w:val="0"/>
                <w:szCs w:val="24"/>
              </w:rPr>
              <w:t>-201</w:t>
            </w:r>
            <w:r>
              <w:rPr>
                <w:i w:val="0"/>
                <w:szCs w:val="24"/>
              </w:rPr>
              <w:t>4</w:t>
            </w:r>
          </w:p>
        </w:tc>
        <w:tc>
          <w:tcPr>
            <w:tcW w:w="1012" w:type="dxa"/>
            <w:shd w:val="clear" w:color="auto" w:fill="E6E6E6"/>
            <w:vAlign w:val="center"/>
          </w:tcPr>
          <w:p w:rsidR="009C7758" w:rsidRPr="009273C7" w:rsidRDefault="009C7758" w:rsidP="00881470">
            <w:pPr>
              <w:pStyle w:val="Title"/>
              <w:ind w:left="0"/>
              <w:jc w:val="right"/>
              <w:rPr>
                <w:bCs/>
                <w:i w:val="0"/>
                <w:szCs w:val="24"/>
              </w:rPr>
            </w:pPr>
            <w:r>
              <w:rPr>
                <w:bCs/>
                <w:i w:val="0"/>
                <w:szCs w:val="24"/>
              </w:rPr>
              <w:t>0</w:t>
            </w:r>
          </w:p>
        </w:tc>
        <w:tc>
          <w:tcPr>
            <w:tcW w:w="1220" w:type="dxa"/>
            <w:shd w:val="clear" w:color="auto" w:fill="E6E6E6"/>
            <w:vAlign w:val="center"/>
          </w:tcPr>
          <w:p w:rsidR="009C7758" w:rsidRPr="009273C7" w:rsidRDefault="009C7758" w:rsidP="00881470">
            <w:pPr>
              <w:pStyle w:val="Title"/>
              <w:ind w:left="0"/>
              <w:jc w:val="right"/>
              <w:rPr>
                <w:bCs/>
                <w:i w:val="0"/>
                <w:szCs w:val="24"/>
              </w:rPr>
            </w:pPr>
            <w:r>
              <w:rPr>
                <w:bCs/>
                <w:i w:val="0"/>
                <w:szCs w:val="24"/>
              </w:rPr>
              <w:t>0</w:t>
            </w:r>
          </w:p>
        </w:tc>
        <w:tc>
          <w:tcPr>
            <w:tcW w:w="2376" w:type="dxa"/>
            <w:shd w:val="clear" w:color="auto" w:fill="E6E6E6"/>
            <w:vAlign w:val="center"/>
          </w:tcPr>
          <w:p w:rsidR="009C7758" w:rsidRPr="000B5D91" w:rsidRDefault="009C7758" w:rsidP="000B5D91">
            <w:pPr>
              <w:pStyle w:val="Title"/>
              <w:ind w:left="0"/>
              <w:jc w:val="right"/>
              <w:rPr>
                <w:bCs/>
                <w:i w:val="0"/>
                <w:szCs w:val="24"/>
              </w:rPr>
            </w:pPr>
            <w:r w:rsidRPr="000B5D91">
              <w:rPr>
                <w:bCs/>
                <w:i w:val="0"/>
                <w:szCs w:val="24"/>
              </w:rPr>
              <w:t>[1</w:t>
            </w:r>
            <w:r w:rsidR="000B5D91" w:rsidRPr="000B5D91">
              <w:rPr>
                <w:bCs/>
                <w:i w:val="0"/>
                <w:szCs w:val="24"/>
              </w:rPr>
              <w:t>04</w:t>
            </w:r>
            <w:r w:rsidRPr="000B5D91">
              <w:rPr>
                <w:bCs/>
                <w:i w:val="0"/>
                <w:szCs w:val="24"/>
              </w:rPr>
              <w:t>,000]</w:t>
            </w:r>
          </w:p>
        </w:tc>
      </w:tr>
      <w:bookmarkEnd w:id="5"/>
    </w:tbl>
    <w:p w:rsidR="00903B49" w:rsidRDefault="00903B49" w:rsidP="00881470">
      <w:pPr>
        <w:pStyle w:val="xl27"/>
        <w:rPr>
          <w:rFonts w:ascii="Times New Roman" w:hAnsi="Times New Roman"/>
          <w:szCs w:val="24"/>
        </w:rPr>
      </w:pPr>
    </w:p>
    <w:p w:rsidR="00FD678F" w:rsidRDefault="00FD678F" w:rsidP="00881470">
      <w:pPr>
        <w:pStyle w:val="xl27"/>
        <w:rPr>
          <w:rFonts w:ascii="Times New Roman" w:hAnsi="Times New Roman"/>
          <w:szCs w:val="24"/>
        </w:rPr>
      </w:pPr>
    </w:p>
    <w:p w:rsidR="00612F80" w:rsidRPr="00E22DA7" w:rsidRDefault="00612F80" w:rsidP="00881470">
      <w:pPr>
        <w:pStyle w:val="xl27"/>
        <w:rPr>
          <w:rFonts w:ascii="Times New Roman" w:hAnsi="Times New Roman"/>
          <w:szCs w:val="24"/>
        </w:rPr>
      </w:pPr>
      <w:r w:rsidRPr="00E22DA7">
        <w:rPr>
          <w:rFonts w:ascii="Times New Roman" w:hAnsi="Times New Roman"/>
          <w:szCs w:val="24"/>
        </w:rPr>
        <w:t>1.  Grant Program Descriptions</w:t>
      </w:r>
    </w:p>
    <w:p w:rsidR="00612F80" w:rsidRPr="00E22DA7" w:rsidRDefault="00612F80" w:rsidP="00881470">
      <w:r w:rsidRPr="00E22DA7">
        <w:t>OVW currently administers t</w:t>
      </w:r>
      <w:r w:rsidR="004F605B">
        <w:t>hree</w:t>
      </w:r>
      <w:r w:rsidRPr="00E22DA7">
        <w:t xml:space="preserve"> formula and </w:t>
      </w:r>
      <w:r w:rsidR="006969F9">
        <w:t>fifteen</w:t>
      </w:r>
      <w:r w:rsidRPr="00E22DA7">
        <w:t xml:space="preserve"> discretionary</w:t>
      </w:r>
      <w:r w:rsidRPr="00E22DA7">
        <w:softHyphen/>
        <w:t xml:space="preserve"> grant programs authorized by VAWA 1994 and subsequent legislation.  These grants are designed to develop the </w:t>
      </w:r>
      <w:r w:rsidR="008478CD">
        <w:t>n</w:t>
      </w:r>
      <w:r w:rsidRPr="00E22DA7">
        <w:t xml:space="preserve">ation’s </w:t>
      </w:r>
      <w:r w:rsidRPr="00E22DA7">
        <w:lastRenderedPageBreak/>
        <w:t>capacity to reduce domestic violence, dating violence, sexual assault, and stalking by strengthening services to victims and holding offenders accountable for their actions.</w:t>
      </w:r>
    </w:p>
    <w:p w:rsidR="00612F80" w:rsidRPr="00E22DA7" w:rsidRDefault="00612F80" w:rsidP="00881470"/>
    <w:p w:rsidR="00612F80" w:rsidRPr="00E22DA7" w:rsidRDefault="00612F80" w:rsidP="00881470">
      <w:pPr>
        <w:rPr>
          <w:b/>
        </w:rPr>
      </w:pPr>
      <w:r w:rsidRPr="00E22DA7">
        <w:tab/>
      </w:r>
      <w:r w:rsidRPr="00E22DA7">
        <w:rPr>
          <w:b/>
        </w:rPr>
        <w:t>a.  Formula Grant Programs</w:t>
      </w:r>
    </w:p>
    <w:p w:rsidR="00612F80" w:rsidRPr="00E22DA7" w:rsidRDefault="00612F80" w:rsidP="00881470">
      <w:pPr>
        <w:rPr>
          <w:b/>
        </w:rPr>
      </w:pPr>
    </w:p>
    <w:p w:rsidR="005443D6" w:rsidRDefault="00C66720" w:rsidP="00881470">
      <w:pPr>
        <w:ind w:left="1440" w:hanging="720"/>
        <w:rPr>
          <w:b/>
        </w:rPr>
      </w:pPr>
      <w:r w:rsidRPr="00C66720">
        <w:rPr>
          <w:b/>
        </w:rPr>
        <w:t>(1</w:t>
      </w:r>
      <w:r>
        <w:rPr>
          <w:b/>
        </w:rPr>
        <w:t>)</w:t>
      </w:r>
      <w:r>
        <w:rPr>
          <w:b/>
        </w:rPr>
        <w:tab/>
      </w:r>
      <w:r w:rsidR="00612F80" w:rsidRPr="00C66720">
        <w:rPr>
          <w:b/>
        </w:rPr>
        <w:t xml:space="preserve">Service-Training-Officers-Prosecutors Violence Against Women Formula Grant </w:t>
      </w:r>
      <w:r>
        <w:rPr>
          <w:b/>
        </w:rPr>
        <w:t>Pr</w:t>
      </w:r>
      <w:r w:rsidR="00612F80" w:rsidRPr="00C66720">
        <w:rPr>
          <w:b/>
        </w:rPr>
        <w:t>ogram (STOP Program) – $1</w:t>
      </w:r>
      <w:r w:rsidR="00AB1829" w:rsidRPr="00C66720">
        <w:rPr>
          <w:b/>
        </w:rPr>
        <w:t>8</w:t>
      </w:r>
      <w:r w:rsidR="00EA15F3">
        <w:rPr>
          <w:b/>
        </w:rPr>
        <w:t>9</w:t>
      </w:r>
      <w:r w:rsidR="00612F80" w:rsidRPr="00C66720">
        <w:rPr>
          <w:b/>
        </w:rPr>
        <w:t>,</w:t>
      </w:r>
      <w:r w:rsidR="00F12D71" w:rsidRPr="00C66720">
        <w:rPr>
          <w:b/>
        </w:rPr>
        <w:t>000</w:t>
      </w:r>
      <w:r w:rsidR="00612F80" w:rsidRPr="00C66720">
        <w:rPr>
          <w:b/>
        </w:rPr>
        <w:t>,</w:t>
      </w:r>
      <w:r w:rsidR="005443D6">
        <w:rPr>
          <w:b/>
        </w:rPr>
        <w:t>000</w:t>
      </w:r>
    </w:p>
    <w:p w:rsidR="00612F80" w:rsidRPr="00E22DA7" w:rsidRDefault="00612F80" w:rsidP="00881470">
      <w:pPr>
        <w:ind w:left="1440" w:hanging="720"/>
      </w:pPr>
    </w:p>
    <w:p w:rsidR="00AA7817" w:rsidRPr="00AA7817" w:rsidRDefault="00612F80" w:rsidP="00881470">
      <w:r w:rsidRPr="00E22DA7">
        <w:t>The STOP Program was initially authorized by VAWA</w:t>
      </w:r>
      <w:r w:rsidRPr="00E22DA7">
        <w:rPr>
          <w:i/>
        </w:rPr>
        <w:t xml:space="preserve"> </w:t>
      </w:r>
      <w:r w:rsidRPr="00E22DA7">
        <w:t>and was reauthorized and amended by the Violence Against Women Acts of 2000</w:t>
      </w:r>
      <w:r w:rsidR="00DF5715">
        <w:t xml:space="preserve">, </w:t>
      </w:r>
      <w:r w:rsidRPr="00E22DA7">
        <w:t>2005</w:t>
      </w:r>
      <w:r w:rsidR="00DF5715">
        <w:t xml:space="preserve"> and 2013</w:t>
      </w:r>
      <w:r w:rsidRPr="00E22DA7">
        <w:t xml:space="preserve"> (VAWA 2000</w:t>
      </w:r>
      <w:r w:rsidR="00DF5715">
        <w:t xml:space="preserve">, </w:t>
      </w:r>
      <w:r w:rsidRPr="00E22DA7">
        <w:t>VAWA 2005</w:t>
      </w:r>
      <w:r w:rsidR="00DF5715">
        <w:t xml:space="preserve"> and VAWA 2013</w:t>
      </w:r>
      <w:r w:rsidRPr="00E22DA7">
        <w:t>).  The STOP Program promotes a coordinated, multidisciplinary approach to enhancing advocacy and improving the criminal justice system's response to violent crimes against women.  It encourages the development and improvement of effective law enforcement and prosecution strategies to address violent crimes against women and the development and improvement of advocacy and services in cases involving violent crimes against women</w:t>
      </w:r>
      <w:r w:rsidRPr="00AA7817">
        <w:t>.</w:t>
      </w:r>
      <w:r w:rsidR="00AA7817" w:rsidRPr="00AA7817">
        <w:t xml:space="preserve">  </w:t>
      </w:r>
    </w:p>
    <w:p w:rsidR="00612F80" w:rsidRPr="00AA7817" w:rsidRDefault="00612F80" w:rsidP="00881470">
      <w:pPr>
        <w:pStyle w:val="00Bodytext"/>
        <w:tabs>
          <w:tab w:val="left" w:pos="360"/>
        </w:tabs>
        <w:spacing w:after="0"/>
        <w:rPr>
          <w:rFonts w:ascii="Times New Roman" w:hAnsi="Times New Roman"/>
          <w:sz w:val="24"/>
          <w:szCs w:val="24"/>
        </w:rPr>
      </w:pPr>
    </w:p>
    <w:p w:rsidR="00612F80" w:rsidRPr="00E22DA7" w:rsidRDefault="00612F80" w:rsidP="00881470">
      <w:pPr>
        <w:rPr>
          <w:b/>
        </w:rPr>
      </w:pPr>
      <w:r w:rsidRPr="00E22DA7">
        <w:t xml:space="preserve">By statute, each State receives a base amount of $600,000.  Remaining funds are awarded to States based on population, as determined by United States Bureau of the Census data.  </w:t>
      </w:r>
    </w:p>
    <w:p w:rsidR="00612F80" w:rsidRPr="00E22DA7" w:rsidRDefault="00612F80" w:rsidP="00881470">
      <w:pPr>
        <w:pStyle w:val="00Bodytext"/>
        <w:tabs>
          <w:tab w:val="left" w:pos="360"/>
        </w:tabs>
        <w:spacing w:after="0"/>
        <w:rPr>
          <w:rFonts w:ascii="Times New Roman" w:hAnsi="Times New Roman"/>
          <w:sz w:val="24"/>
          <w:szCs w:val="24"/>
        </w:rPr>
      </w:pPr>
    </w:p>
    <w:p w:rsidR="00612F80" w:rsidRPr="00C66720" w:rsidRDefault="00C66720" w:rsidP="00881470">
      <w:pPr>
        <w:ind w:firstLine="720"/>
        <w:rPr>
          <w:b/>
        </w:rPr>
      </w:pPr>
      <w:r>
        <w:rPr>
          <w:b/>
        </w:rPr>
        <w:t>(2)</w:t>
      </w:r>
      <w:r>
        <w:rPr>
          <w:b/>
        </w:rPr>
        <w:tab/>
      </w:r>
      <w:r w:rsidR="00612F80" w:rsidRPr="00C66720">
        <w:rPr>
          <w:b/>
        </w:rPr>
        <w:t>Sexual Assault Services Program (SASP) – $</w:t>
      </w:r>
      <w:r w:rsidR="001810B7" w:rsidRPr="00C66720">
        <w:rPr>
          <w:b/>
        </w:rPr>
        <w:t>23,</w:t>
      </w:r>
      <w:r w:rsidR="00EA15F3">
        <w:rPr>
          <w:b/>
        </w:rPr>
        <w:t>0</w:t>
      </w:r>
      <w:r w:rsidR="001810B7" w:rsidRPr="00C66720">
        <w:rPr>
          <w:b/>
        </w:rPr>
        <w:t>00</w:t>
      </w:r>
      <w:r w:rsidR="00612F80" w:rsidRPr="00C66720">
        <w:rPr>
          <w:b/>
        </w:rPr>
        <w:t>,000</w:t>
      </w:r>
    </w:p>
    <w:p w:rsidR="00612F80" w:rsidRPr="00E22DA7" w:rsidRDefault="00612F80" w:rsidP="00881470"/>
    <w:p w:rsidR="00612F80" w:rsidRPr="00E22DA7" w:rsidRDefault="00612F80" w:rsidP="00881470">
      <w:r w:rsidRPr="00E22DA7">
        <w:t xml:space="preserve">SASP was authorized by VAWA 2005 and is the first federal funding stream solely dedicated to the provision of direct intervention and related assistance for victims of sexual assault.  SASP encompasses five different funding streams for States and territories, tribes, State sexual assault coalitions, tribal coalitions, and culturally specific organizations.  Overall, the purpose of SASP is to provide intervention, advocacy, accompaniment, support services, and related assistance for adult, youth, and child victims of sexual assault, family and household members of victims, and those collaterally affected by the sexual assault. </w:t>
      </w:r>
    </w:p>
    <w:p w:rsidR="00612F80" w:rsidRPr="00E22DA7" w:rsidRDefault="00612F80" w:rsidP="00881470"/>
    <w:p w:rsidR="00612F80" w:rsidRPr="00E22DA7" w:rsidRDefault="00612F80" w:rsidP="00881470">
      <w:r w:rsidRPr="00E22DA7">
        <w:t>SASP help</w:t>
      </w:r>
      <w:r w:rsidR="00687366">
        <w:t>s</w:t>
      </w:r>
      <w:r w:rsidRPr="00E22DA7">
        <w:t xml:space="preserve"> survivors heal from sexual assault trauma </w:t>
      </w:r>
      <w:r w:rsidR="00687366">
        <w:t>by funding</w:t>
      </w:r>
      <w:r w:rsidR="00687366" w:rsidRPr="00E22DA7">
        <w:t xml:space="preserve"> </w:t>
      </w:r>
      <w:r w:rsidRPr="00E22DA7">
        <w:t>direct intervention and assistance</w:t>
      </w:r>
      <w:r w:rsidR="00687366">
        <w:t>, including</w:t>
      </w:r>
      <w:r w:rsidRPr="00E22DA7">
        <w:t xml:space="preserve"> 24-hour sexual assault hotlines, crisis intervention, and medical and criminal justice accompaniment</w:t>
      </w:r>
      <w:r w:rsidR="00687366">
        <w:t>.  Victim</w:t>
      </w:r>
      <w:r w:rsidR="00687366" w:rsidRPr="00E22DA7">
        <w:t xml:space="preserve"> service organizations such as rape crisis centers</w:t>
      </w:r>
      <w:r w:rsidR="00687366">
        <w:t xml:space="preserve"> provide these interventions</w:t>
      </w:r>
      <w:r w:rsidRPr="00E22DA7">
        <w:t xml:space="preserve">.  Sixty-five percent of SASP appropriated funds are awarded to States and territories through a population-based formula.  </w:t>
      </w:r>
    </w:p>
    <w:p w:rsidR="00612F80" w:rsidRPr="00E22DA7" w:rsidRDefault="00612F80" w:rsidP="00881470"/>
    <w:p w:rsidR="00612F80" w:rsidRDefault="00612F80" w:rsidP="00881470">
      <w:r w:rsidRPr="00E22DA7">
        <w:t>The first funding for this program was made available for FY 2008 when $9.4 million was appropriated to fund projects that serve victims of sexual assault.  The first awards under SASP, including the SASP Formula Program and the SASP Culturally Specific Program (discussed below) were made in FY 2009.</w:t>
      </w:r>
    </w:p>
    <w:p w:rsidR="00C66720" w:rsidRDefault="00C66720" w:rsidP="00881470"/>
    <w:p w:rsidR="00881470" w:rsidRDefault="004810BE" w:rsidP="00881470">
      <w:pPr>
        <w:tabs>
          <w:tab w:val="left" w:pos="0"/>
        </w:tabs>
        <w:autoSpaceDE w:val="0"/>
        <w:autoSpaceDN w:val="0"/>
        <w:adjustRightInd w:val="0"/>
        <w:ind w:left="720" w:hanging="720"/>
        <w:rPr>
          <w:b/>
          <w:bCs/>
        </w:rPr>
      </w:pPr>
      <w:r>
        <w:rPr>
          <w:b/>
          <w:bCs/>
        </w:rPr>
        <w:tab/>
        <w:t>(3)</w:t>
      </w:r>
      <w:r>
        <w:rPr>
          <w:b/>
          <w:bCs/>
        </w:rPr>
        <w:tab/>
      </w:r>
      <w:r w:rsidR="00C66720" w:rsidRPr="00C66720">
        <w:rPr>
          <w:b/>
          <w:bCs/>
        </w:rPr>
        <w:t xml:space="preserve">Grants to State Sexual Assault and Domestic Violence Coalitions Program </w:t>
      </w:r>
    </w:p>
    <w:p w:rsidR="00C66720" w:rsidRPr="00C66720" w:rsidRDefault="00881470" w:rsidP="00881470">
      <w:pPr>
        <w:tabs>
          <w:tab w:val="left" w:pos="0"/>
        </w:tabs>
        <w:autoSpaceDE w:val="0"/>
        <w:autoSpaceDN w:val="0"/>
        <w:adjustRightInd w:val="0"/>
        <w:ind w:left="720" w:hanging="720"/>
        <w:rPr>
          <w:b/>
          <w:bCs/>
        </w:rPr>
      </w:pPr>
      <w:r>
        <w:rPr>
          <w:b/>
          <w:bCs/>
        </w:rPr>
        <w:tab/>
      </w:r>
      <w:r>
        <w:rPr>
          <w:b/>
          <w:bCs/>
        </w:rPr>
        <w:tab/>
      </w:r>
      <w:r w:rsidR="00C66720" w:rsidRPr="00C66720">
        <w:rPr>
          <w:b/>
          <w:bCs/>
        </w:rPr>
        <w:t>(State</w:t>
      </w:r>
      <w:r>
        <w:rPr>
          <w:b/>
          <w:bCs/>
        </w:rPr>
        <w:t xml:space="preserve"> </w:t>
      </w:r>
      <w:r w:rsidR="00C66720" w:rsidRPr="00C66720">
        <w:rPr>
          <w:b/>
          <w:bCs/>
        </w:rPr>
        <w:t>Coalitions Program) – funded by set-aside</w:t>
      </w:r>
    </w:p>
    <w:p w:rsidR="00C66720" w:rsidRPr="00E22DA7" w:rsidRDefault="00C66720" w:rsidP="00881470">
      <w:pPr>
        <w:tabs>
          <w:tab w:val="left" w:pos="360"/>
          <w:tab w:val="left" w:pos="3420"/>
        </w:tabs>
        <w:autoSpaceDE w:val="0"/>
        <w:autoSpaceDN w:val="0"/>
        <w:adjustRightInd w:val="0"/>
        <w:rPr>
          <w:b/>
          <w:color w:val="000000"/>
        </w:rPr>
      </w:pPr>
    </w:p>
    <w:p w:rsidR="00C66720" w:rsidRPr="00E22DA7" w:rsidRDefault="00C66720" w:rsidP="00881470">
      <w:pPr>
        <w:tabs>
          <w:tab w:val="left" w:pos="360"/>
          <w:tab w:val="left" w:pos="3420"/>
        </w:tabs>
        <w:autoSpaceDE w:val="0"/>
        <w:autoSpaceDN w:val="0"/>
        <w:adjustRightInd w:val="0"/>
        <w:rPr>
          <w:color w:val="000000"/>
        </w:rPr>
      </w:pPr>
      <w:r w:rsidRPr="00E22DA7">
        <w:rPr>
          <w:color w:val="000000"/>
        </w:rPr>
        <w:t xml:space="preserve">In VAWA 2000, Congress authorized grants to State sexual assault and domestic violence coalitions. The State Coalitions Program provides federal financial assistance to State coalitions to support the coordination of State victim services activities, and collaboration and coordination with Federal, State, and local entities engaged in violence against women activities.  The program is funded by a statutory set-aside from the STOP Program.  The SASP State Coalitions funding stream </w:t>
      </w:r>
      <w:r w:rsidRPr="00E22DA7">
        <w:t xml:space="preserve">also is </w:t>
      </w:r>
      <w:r w:rsidRPr="00E22DA7">
        <w:rPr>
          <w:color w:val="000000"/>
        </w:rPr>
        <w:t>administered through this Program.</w:t>
      </w:r>
      <w:r w:rsidRPr="00E22DA7">
        <w:rPr>
          <w:color w:val="000000"/>
        </w:rPr>
        <w:tab/>
      </w:r>
    </w:p>
    <w:p w:rsidR="00C66720" w:rsidRPr="00E22DA7" w:rsidRDefault="00C66720" w:rsidP="00881470">
      <w:pPr>
        <w:tabs>
          <w:tab w:val="left" w:pos="360"/>
          <w:tab w:val="left" w:pos="3420"/>
        </w:tabs>
        <w:autoSpaceDE w:val="0"/>
        <w:autoSpaceDN w:val="0"/>
        <w:adjustRightInd w:val="0"/>
        <w:rPr>
          <w:color w:val="000000"/>
        </w:rPr>
      </w:pPr>
    </w:p>
    <w:p w:rsidR="00C66720" w:rsidRPr="00E22DA7" w:rsidRDefault="00C66720" w:rsidP="00881470">
      <w:pPr>
        <w:tabs>
          <w:tab w:val="left" w:pos="360"/>
          <w:tab w:val="left" w:pos="3420"/>
        </w:tabs>
        <w:autoSpaceDE w:val="0"/>
        <w:autoSpaceDN w:val="0"/>
        <w:adjustRightInd w:val="0"/>
        <w:rPr>
          <w:color w:val="000000"/>
        </w:rPr>
      </w:pPr>
      <w:r w:rsidRPr="00E22DA7">
        <w:rPr>
          <w:color w:val="000000"/>
        </w:rPr>
        <w:t xml:space="preserve">Statewide sexual assault </w:t>
      </w:r>
      <w:r w:rsidR="0031221C">
        <w:rPr>
          <w:color w:val="000000"/>
        </w:rPr>
        <w:t xml:space="preserve">and domestic violence </w:t>
      </w:r>
      <w:r w:rsidRPr="00E22DA7">
        <w:rPr>
          <w:color w:val="000000"/>
        </w:rPr>
        <w:t xml:space="preserve">coalitions </w:t>
      </w:r>
      <w:r w:rsidR="0031221C">
        <w:rPr>
          <w:color w:val="000000"/>
        </w:rPr>
        <w:t xml:space="preserve">work across their states to improve systemic responses to victims and ensure quality services are provided by local rape crisis centers, domestic violence shelters, and other victim service providers.  These coalitions </w:t>
      </w:r>
      <w:r w:rsidRPr="00E22DA7">
        <w:rPr>
          <w:color w:val="000000"/>
        </w:rPr>
        <w:t xml:space="preserve">support </w:t>
      </w:r>
      <w:r w:rsidR="0031221C">
        <w:rPr>
          <w:color w:val="000000"/>
        </w:rPr>
        <w:t>victim service providers in their states</w:t>
      </w:r>
      <w:r w:rsidRPr="00E22DA7">
        <w:rPr>
          <w:color w:val="000000"/>
        </w:rPr>
        <w:t xml:space="preserve"> through training and technical assistance, public awareness, and advocacy.</w:t>
      </w:r>
    </w:p>
    <w:p w:rsidR="006969F9" w:rsidRDefault="006969F9" w:rsidP="00881470">
      <w:pPr>
        <w:rPr>
          <w:color w:val="000000"/>
        </w:rPr>
      </w:pPr>
    </w:p>
    <w:p w:rsidR="00AA02A6" w:rsidRDefault="00612F80" w:rsidP="00881470">
      <w:pPr>
        <w:rPr>
          <w:b/>
          <w:color w:val="000000"/>
        </w:rPr>
      </w:pPr>
      <w:r w:rsidRPr="00E22DA7">
        <w:rPr>
          <w:color w:val="000000"/>
        </w:rPr>
        <w:tab/>
      </w:r>
      <w:r w:rsidRPr="00E22DA7">
        <w:rPr>
          <w:b/>
          <w:color w:val="000000"/>
        </w:rPr>
        <w:t xml:space="preserve">b.  Discretionary Grant </w:t>
      </w:r>
      <w:r w:rsidR="00AA02A6">
        <w:rPr>
          <w:b/>
          <w:color w:val="000000"/>
        </w:rPr>
        <w:t>Programs</w:t>
      </w:r>
    </w:p>
    <w:p w:rsidR="00612F80" w:rsidRPr="00E22DA7" w:rsidRDefault="00612F80" w:rsidP="00881470">
      <w:pPr>
        <w:rPr>
          <w:b/>
          <w:color w:val="000000"/>
        </w:rPr>
      </w:pPr>
    </w:p>
    <w:p w:rsidR="00612F80" w:rsidRPr="00E22DA7" w:rsidRDefault="00612F80" w:rsidP="00881470">
      <w:pPr>
        <w:tabs>
          <w:tab w:val="left" w:pos="1440"/>
        </w:tabs>
        <w:ind w:left="1440" w:hanging="720"/>
      </w:pPr>
      <w:r w:rsidRPr="00E22DA7">
        <w:rPr>
          <w:b/>
        </w:rPr>
        <w:t>(1)</w:t>
      </w:r>
      <w:r w:rsidRPr="00E22DA7">
        <w:rPr>
          <w:b/>
        </w:rPr>
        <w:tab/>
        <w:t xml:space="preserve">Grants to Encourage Arrest Policies and Enforcement of Protection Orders Program (Arrest Program) – </w:t>
      </w:r>
      <w:r w:rsidRPr="003E21B2">
        <w:rPr>
          <w:b/>
        </w:rPr>
        <w:t>$</w:t>
      </w:r>
      <w:r w:rsidR="00AB1829" w:rsidRPr="003E21B2">
        <w:rPr>
          <w:b/>
        </w:rPr>
        <w:t>5</w:t>
      </w:r>
      <w:r w:rsidR="00EA15F3">
        <w:rPr>
          <w:b/>
        </w:rPr>
        <w:t>0,0</w:t>
      </w:r>
      <w:r w:rsidRPr="003E21B2">
        <w:rPr>
          <w:b/>
        </w:rPr>
        <w:t>00,000</w:t>
      </w:r>
    </w:p>
    <w:p w:rsidR="00612F80" w:rsidRPr="00E22DA7" w:rsidRDefault="00612F80" w:rsidP="00881470"/>
    <w:p w:rsidR="00612F80" w:rsidRDefault="00755A01" w:rsidP="00881470">
      <w:pPr>
        <w:pStyle w:val="00Bodytext"/>
        <w:tabs>
          <w:tab w:val="left" w:pos="360"/>
          <w:tab w:val="left" w:pos="3420"/>
        </w:tabs>
        <w:spacing w:after="0"/>
        <w:rPr>
          <w:rFonts w:ascii="Times New Roman" w:hAnsi="Times New Roman"/>
          <w:i/>
          <w:sz w:val="24"/>
          <w:szCs w:val="24"/>
        </w:rPr>
      </w:pPr>
      <w:r w:rsidRPr="00755A01">
        <w:rPr>
          <w:rFonts w:ascii="Times New Roman" w:hAnsi="Times New Roman"/>
          <w:noProof/>
        </w:rPr>
        <w:pict>
          <v:shape id="_x0000_s1029" type="#_x0000_t202" style="position:absolute;margin-left:-31.5pt;margin-top:40.35pt;width:153.75pt;height:11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05 -137 -105 21463 21705 21463 21705 -137 -105 -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">
            <v:textbox>
              <w:txbxContent>
                <w:p w:rsidR="003C1104" w:rsidRPr="00A5177A" w:rsidRDefault="003C1104" w:rsidP="001D5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color w:val="000000"/>
                      <w:sz w:val="16"/>
                      <w:szCs w:val="16"/>
                    </w:rPr>
                  </w:pPr>
                  <w:r w:rsidRPr="00A5177A">
                    <w:rPr>
                      <w:i/>
                      <w:color w:val="000000"/>
                      <w:sz w:val="16"/>
                      <w:szCs w:val="16"/>
                    </w:rPr>
                    <w:t>This grant has allowed one investigator in each law enforcement agency to completely focus on domestic violence, protection orders, sexual assault, and stalking cases … so they can better serve the victims and hopefully increase the abusers’ accountability. The detectives now make contact with all victims and speak with them one-to-one, if possible, to help them with resources and assistance.</w:t>
                  </w:r>
                </w:p>
                <w:p w:rsidR="003C1104" w:rsidRPr="00A5177A" w:rsidRDefault="003C1104" w:rsidP="001D572A">
                  <w:pPr>
                    <w:rPr>
                      <w:i/>
                      <w:color w:val="000000"/>
                      <w:sz w:val="16"/>
                      <w:szCs w:val="16"/>
                    </w:rPr>
                  </w:pPr>
                  <w:r w:rsidRPr="00A5177A">
                    <w:rPr>
                      <w:i/>
                      <w:color w:val="000000"/>
                      <w:sz w:val="16"/>
                      <w:szCs w:val="16"/>
                    </w:rPr>
                    <w:t xml:space="preserve">—South Dakota Office of the </w:t>
                  </w:r>
                  <w:r>
                    <w:rPr>
                      <w:i/>
                      <w:color w:val="000000"/>
                      <w:sz w:val="16"/>
                      <w:szCs w:val="16"/>
                    </w:rPr>
                    <w:t xml:space="preserve">U.S. </w:t>
                  </w:r>
                  <w:r w:rsidRPr="00A5177A">
                    <w:rPr>
                      <w:i/>
                      <w:color w:val="000000"/>
                      <w:sz w:val="16"/>
                      <w:szCs w:val="16"/>
                    </w:rPr>
                    <w:t>Attorney General</w:t>
                  </w:r>
                </w:p>
                <w:p w:rsidR="003C1104" w:rsidRDefault="003C1104" w:rsidP="001D572A"/>
              </w:txbxContent>
            </v:textbox>
            <w10:wrap type="tight"/>
          </v:shape>
        </w:pict>
      </w:r>
      <w:r w:rsidR="00612F80" w:rsidRPr="00E22DA7">
        <w:rPr>
          <w:rFonts w:ascii="Times New Roman" w:hAnsi="Times New Roman"/>
          <w:sz w:val="24"/>
          <w:szCs w:val="24"/>
        </w:rPr>
        <w:t>The Arrest Program</w:t>
      </w:r>
      <w:r w:rsidR="00612F80" w:rsidRPr="00E22DA7">
        <w:rPr>
          <w:rFonts w:ascii="Times New Roman" w:hAnsi="Times New Roman"/>
          <w:b/>
          <w:sz w:val="24"/>
          <w:szCs w:val="24"/>
        </w:rPr>
        <w:t xml:space="preserve"> </w:t>
      </w:r>
      <w:r w:rsidR="00612F80" w:rsidRPr="00E22DA7">
        <w:rPr>
          <w:rFonts w:ascii="Times New Roman" w:hAnsi="Times New Roman"/>
          <w:sz w:val="24"/>
          <w:szCs w:val="24"/>
        </w:rPr>
        <w:t>was initially authorized by VAWA 1994 and was reauthorized and amended by VAWA 2000</w:t>
      </w:r>
      <w:r w:rsidR="00DF5715">
        <w:rPr>
          <w:rFonts w:ascii="Times New Roman" w:hAnsi="Times New Roman"/>
          <w:sz w:val="24"/>
          <w:szCs w:val="24"/>
        </w:rPr>
        <w:t xml:space="preserve">, </w:t>
      </w:r>
      <w:r w:rsidR="00612F80" w:rsidRPr="00E22DA7">
        <w:rPr>
          <w:rFonts w:ascii="Times New Roman" w:hAnsi="Times New Roman"/>
          <w:sz w:val="24"/>
          <w:szCs w:val="24"/>
        </w:rPr>
        <w:t>VAWA 2005</w:t>
      </w:r>
      <w:r w:rsidR="00DF5715">
        <w:rPr>
          <w:rFonts w:ascii="Times New Roman" w:hAnsi="Times New Roman"/>
          <w:i/>
          <w:sz w:val="24"/>
          <w:szCs w:val="24"/>
        </w:rPr>
        <w:t xml:space="preserve"> </w:t>
      </w:r>
      <w:r w:rsidR="00DF5715" w:rsidRPr="00FD678F">
        <w:rPr>
          <w:rFonts w:ascii="Times New Roman" w:hAnsi="Times New Roman"/>
          <w:sz w:val="24"/>
          <w:szCs w:val="24"/>
        </w:rPr>
        <w:t>and VAWA 2013</w:t>
      </w:r>
      <w:r w:rsidR="00612F80" w:rsidRPr="00E22DA7">
        <w:rPr>
          <w:rFonts w:ascii="Times New Roman" w:hAnsi="Times New Roman"/>
          <w:i/>
          <w:sz w:val="24"/>
          <w:szCs w:val="24"/>
        </w:rPr>
        <w:t xml:space="preserve"> </w:t>
      </w:r>
    </w:p>
    <w:p w:rsidR="007114AB" w:rsidRPr="00E22DA7" w:rsidRDefault="007114AB" w:rsidP="00881470">
      <w:pPr>
        <w:pStyle w:val="00Bodytext"/>
        <w:tabs>
          <w:tab w:val="left" w:pos="360"/>
          <w:tab w:val="left" w:pos="3420"/>
        </w:tabs>
        <w:spacing w:after="0"/>
        <w:rPr>
          <w:rFonts w:ascii="Times New Roman" w:hAnsi="Times New Roman"/>
          <w:sz w:val="24"/>
          <w:szCs w:val="24"/>
        </w:rPr>
      </w:pPr>
    </w:p>
    <w:p w:rsidR="00612F80" w:rsidRPr="00AA7817" w:rsidRDefault="00612F80" w:rsidP="00881470">
      <w:pPr>
        <w:pStyle w:val="00Bodytext"/>
        <w:tabs>
          <w:tab w:val="left" w:pos="360"/>
          <w:tab w:val="left" w:pos="3420"/>
        </w:tabs>
        <w:spacing w:after="0"/>
        <w:rPr>
          <w:rFonts w:ascii="Times New Roman" w:hAnsi="Times New Roman"/>
          <w:sz w:val="24"/>
          <w:szCs w:val="24"/>
        </w:rPr>
      </w:pPr>
      <w:bookmarkStart w:id="6" w:name="OLE_LINK21"/>
      <w:bookmarkStart w:id="7" w:name="OLE_LINK22"/>
      <w:r w:rsidRPr="00E22DA7">
        <w:rPr>
          <w:rFonts w:ascii="Times New Roman" w:hAnsi="Times New Roman"/>
          <w:sz w:val="24"/>
          <w:szCs w:val="24"/>
        </w:rPr>
        <w:t>The Arrest Program is designed to encourage State, local and tribal governments and courts to treat domestic violence, dating violence, sexual assault, and stalking as serious violations of criminal law requiring coordination between</w:t>
      </w:r>
      <w:r w:rsidR="00AF4065">
        <w:rPr>
          <w:rFonts w:ascii="Times New Roman" w:hAnsi="Times New Roman"/>
          <w:sz w:val="24"/>
          <w:szCs w:val="24"/>
        </w:rPr>
        <w:t xml:space="preserve"> victim service providers, staff from population specific organizations and</w:t>
      </w:r>
      <w:r w:rsidRPr="00E22DA7">
        <w:rPr>
          <w:rFonts w:ascii="Times New Roman" w:hAnsi="Times New Roman"/>
          <w:sz w:val="24"/>
          <w:szCs w:val="24"/>
        </w:rPr>
        <w:t xml:space="preserve"> representatives from the criminal justice system.  </w:t>
      </w:r>
      <w:bookmarkEnd w:id="6"/>
      <w:bookmarkEnd w:id="7"/>
      <w:r w:rsidRPr="00E22DA7">
        <w:rPr>
          <w:rFonts w:ascii="Times New Roman" w:hAnsi="Times New Roman"/>
          <w:sz w:val="24"/>
          <w:szCs w:val="24"/>
        </w:rPr>
        <w:t xml:space="preserve">The program challenges the whole community to communicate, identify problems, and share ideas that will result in new responses and the application of best practices to enhance victim safety and offender </w:t>
      </w:r>
      <w:r w:rsidRPr="00AA7817">
        <w:rPr>
          <w:rFonts w:ascii="Times New Roman" w:hAnsi="Times New Roman"/>
          <w:sz w:val="24"/>
          <w:szCs w:val="24"/>
        </w:rPr>
        <w:t>accountability.</w:t>
      </w:r>
      <w:r w:rsidR="00E33644" w:rsidRPr="00AA7817">
        <w:rPr>
          <w:rFonts w:ascii="Times New Roman" w:hAnsi="Times New Roman"/>
          <w:sz w:val="24"/>
          <w:szCs w:val="24"/>
        </w:rPr>
        <w:t xml:space="preserve">  </w:t>
      </w:r>
    </w:p>
    <w:p w:rsidR="00612F80" w:rsidRPr="00E22DA7" w:rsidRDefault="00B93288" w:rsidP="00881470">
      <w:r>
        <w:rPr>
          <w:b/>
          <w:color w:val="000000"/>
        </w:rPr>
        <w:tab/>
      </w:r>
    </w:p>
    <w:p w:rsidR="00612F80" w:rsidRPr="009C0A84" w:rsidRDefault="00612F80" w:rsidP="00881470">
      <w:pPr>
        <w:ind w:firstLine="720"/>
        <w:rPr>
          <w:b/>
          <w:highlight w:val="yellow"/>
        </w:rPr>
      </w:pPr>
      <w:r w:rsidRPr="00E22DA7">
        <w:rPr>
          <w:b/>
        </w:rPr>
        <w:t>(2)</w:t>
      </w:r>
      <w:r w:rsidRPr="00E22DA7">
        <w:rPr>
          <w:b/>
        </w:rPr>
        <w:tab/>
        <w:t>Legal Assistance for Victims Grant Program (LAV Program) – $</w:t>
      </w:r>
      <w:r w:rsidR="00A77724" w:rsidRPr="003E21B2">
        <w:rPr>
          <w:b/>
        </w:rPr>
        <w:t>4</w:t>
      </w:r>
      <w:r w:rsidR="00EA15F3">
        <w:rPr>
          <w:b/>
        </w:rPr>
        <w:t>1</w:t>
      </w:r>
      <w:r w:rsidR="001D5671">
        <w:rPr>
          <w:b/>
        </w:rPr>
        <w:t>,</w:t>
      </w:r>
      <w:r w:rsidR="00EA15F3">
        <w:rPr>
          <w:b/>
        </w:rPr>
        <w:t>000</w:t>
      </w:r>
      <w:r w:rsidRPr="003E21B2">
        <w:rPr>
          <w:b/>
        </w:rPr>
        <w:t>,000</w:t>
      </w:r>
    </w:p>
    <w:p w:rsidR="00612F80" w:rsidRPr="00E22DA7" w:rsidRDefault="00612F80" w:rsidP="00881470"/>
    <w:p w:rsidR="00EC2259" w:rsidRPr="007114AB" w:rsidRDefault="00755A01" w:rsidP="00881470">
      <w:pPr>
        <w:pStyle w:val="00Bodytext"/>
        <w:tabs>
          <w:tab w:val="left" w:pos="360"/>
        </w:tabs>
        <w:spacing w:after="0"/>
        <w:rPr>
          <w:color w:val="auto"/>
          <w:sz w:val="24"/>
          <w:szCs w:val="24"/>
        </w:rPr>
      </w:pPr>
      <w:r w:rsidRPr="00755A01">
        <w:rPr>
          <w:noProof/>
        </w:rPr>
        <w:pict>
          <v:shape id="_x0000_s1030" type="#_x0000_t202" style="position:absolute;margin-left:318pt;margin-top:51.05pt;width:185.6pt;height:84pt;z-index:-2516500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wrapcoords="-87 -193 -87 21407 21687 21407 21687 -193 -87 -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">
            <v:textbox>
              <w:txbxContent>
                <w:p w:rsidR="003C1104" w:rsidRPr="00A5177A" w:rsidRDefault="003C1104" w:rsidP="005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color w:val="000000"/>
                      <w:sz w:val="16"/>
                      <w:szCs w:val="16"/>
                    </w:rPr>
                  </w:pPr>
                  <w:r w:rsidRPr="00A5177A">
                    <w:rPr>
                      <w:i/>
                      <w:color w:val="000000"/>
                      <w:sz w:val="16"/>
                      <w:szCs w:val="16"/>
                    </w:rPr>
                    <w:t>Our clients rely on us to obtain a custody order that is in the best interests for themselves and their children and to obtain a fair support order that enables them to provide for themselves and their children. We have the resources to prepare good, solid cases and achieve the legal results that best serve our clients.</w:t>
                  </w:r>
                </w:p>
                <w:p w:rsidR="003C1104" w:rsidRPr="00A5177A" w:rsidRDefault="003C1104" w:rsidP="00592A97">
                  <w:pPr>
                    <w:rPr>
                      <w:i/>
                      <w:color w:val="000000"/>
                      <w:sz w:val="16"/>
                      <w:szCs w:val="16"/>
                    </w:rPr>
                  </w:pPr>
                  <w:r w:rsidRPr="00A5177A">
                    <w:rPr>
                      <w:i/>
                      <w:color w:val="000000"/>
                      <w:sz w:val="16"/>
                      <w:szCs w:val="16"/>
                    </w:rPr>
                    <w:t>—A Woman’s Place, Doylestown, Pennsylvania</w:t>
                  </w:r>
                </w:p>
                <w:p w:rsidR="003C1104" w:rsidRDefault="003C1104"/>
              </w:txbxContent>
            </v:textbox>
            <w10:wrap type="tight"/>
          </v:shape>
        </w:pict>
      </w:r>
      <w:r w:rsidR="00612F80" w:rsidRPr="00E22DA7">
        <w:rPr>
          <w:rFonts w:ascii="Times New Roman" w:hAnsi="Times New Roman"/>
          <w:sz w:val="24"/>
          <w:szCs w:val="24"/>
        </w:rPr>
        <w:t>The LAV Program was funded under a special initiative by Congress in 1998, later authorized by VAWA 2000, and reauthorized by VAWA 2005</w:t>
      </w:r>
      <w:r w:rsidR="00F75415">
        <w:rPr>
          <w:rFonts w:ascii="Times New Roman" w:hAnsi="Times New Roman"/>
          <w:sz w:val="24"/>
          <w:szCs w:val="24"/>
        </w:rPr>
        <w:t xml:space="preserve"> and VAWA 2013</w:t>
      </w:r>
      <w:r w:rsidR="00612F80" w:rsidRPr="00E22DA7">
        <w:rPr>
          <w:rFonts w:ascii="Times New Roman" w:hAnsi="Times New Roman"/>
          <w:sz w:val="24"/>
          <w:szCs w:val="24"/>
        </w:rPr>
        <w:t>.  The Program funds projects that address the civil and criminal legal needs of victims of domestic violence, dating violence, sexual assault, and stalking.  Criminal assistance under the</w:t>
      </w:r>
      <w:r w:rsidR="00612F80" w:rsidRPr="00E22DA7">
        <w:rPr>
          <w:rFonts w:ascii="Times New Roman" w:hAnsi="Times New Roman"/>
          <w:b/>
          <w:sz w:val="24"/>
          <w:szCs w:val="24"/>
        </w:rPr>
        <w:t xml:space="preserve"> </w:t>
      </w:r>
      <w:r w:rsidR="00612F80" w:rsidRPr="00E22DA7">
        <w:rPr>
          <w:rFonts w:ascii="Times New Roman" w:hAnsi="Times New Roman"/>
          <w:sz w:val="24"/>
          <w:szCs w:val="24"/>
        </w:rPr>
        <w:t xml:space="preserve">LAV Program does </w:t>
      </w:r>
      <w:r w:rsidR="00612F80" w:rsidRPr="00E22DA7">
        <w:rPr>
          <w:rFonts w:ascii="Times New Roman" w:hAnsi="Times New Roman"/>
          <w:i/>
          <w:sz w:val="24"/>
          <w:szCs w:val="24"/>
        </w:rPr>
        <w:t xml:space="preserve">not </w:t>
      </w:r>
      <w:r w:rsidR="00612F80" w:rsidRPr="00E22DA7">
        <w:rPr>
          <w:rFonts w:ascii="Times New Roman" w:hAnsi="Times New Roman"/>
          <w:sz w:val="24"/>
          <w:szCs w:val="24"/>
        </w:rPr>
        <w:t>include criminal defense</w:t>
      </w:r>
      <w:r w:rsidR="00612F80" w:rsidRPr="007114AB">
        <w:rPr>
          <w:rFonts w:ascii="Times New Roman" w:hAnsi="Times New Roman"/>
          <w:sz w:val="24"/>
          <w:szCs w:val="24"/>
        </w:rPr>
        <w:t>.</w:t>
      </w:r>
      <w:r w:rsidR="003216A8" w:rsidRPr="007114AB">
        <w:rPr>
          <w:rFonts w:ascii="Times New Roman" w:hAnsi="Times New Roman"/>
          <w:sz w:val="24"/>
          <w:szCs w:val="24"/>
        </w:rPr>
        <w:t xml:space="preserve">  </w:t>
      </w:r>
      <w:r w:rsidR="00E51B3B" w:rsidRPr="00E51B3B">
        <w:rPr>
          <w:color w:val="auto"/>
          <w:sz w:val="24"/>
          <w:szCs w:val="24"/>
        </w:rPr>
        <w:t xml:space="preserve">At least 25 percent of </w:t>
      </w:r>
      <w:r w:rsidR="00E51B3B" w:rsidRPr="00E51B3B">
        <w:rPr>
          <w:sz w:val="24"/>
          <w:szCs w:val="24"/>
        </w:rPr>
        <w:t>LAV</w:t>
      </w:r>
      <w:r w:rsidR="00E51B3B" w:rsidRPr="00E51B3B">
        <w:rPr>
          <w:b/>
          <w:sz w:val="24"/>
          <w:szCs w:val="24"/>
        </w:rPr>
        <w:t xml:space="preserve"> </w:t>
      </w:r>
      <w:r w:rsidR="00E51B3B" w:rsidRPr="00E51B3B">
        <w:rPr>
          <w:sz w:val="24"/>
          <w:szCs w:val="24"/>
        </w:rPr>
        <w:t xml:space="preserve">Program </w:t>
      </w:r>
      <w:r w:rsidR="00E51B3B" w:rsidRPr="00E51B3B">
        <w:rPr>
          <w:color w:val="auto"/>
          <w:sz w:val="24"/>
          <w:szCs w:val="24"/>
        </w:rPr>
        <w:t xml:space="preserve">grants support projects focused on providing legal assistance to victims of sexual assault.  Three percent of </w:t>
      </w:r>
      <w:r w:rsidR="00E51B3B" w:rsidRPr="00E51B3B">
        <w:rPr>
          <w:sz w:val="24"/>
          <w:szCs w:val="24"/>
        </w:rPr>
        <w:t>LAV Program</w:t>
      </w:r>
      <w:r w:rsidR="00E51B3B" w:rsidRPr="00E51B3B">
        <w:rPr>
          <w:color w:val="auto"/>
          <w:sz w:val="24"/>
          <w:szCs w:val="24"/>
        </w:rPr>
        <w:t xml:space="preserve"> funding is set aside for grants to programs that assist victims within the jurisdiction of an Indian tribe.</w:t>
      </w:r>
    </w:p>
    <w:p w:rsidR="00612F80" w:rsidRPr="00E22DA7" w:rsidRDefault="00612F80" w:rsidP="00881470">
      <w:pPr>
        <w:pStyle w:val="Default"/>
        <w:tabs>
          <w:tab w:val="left" w:pos="360"/>
        </w:tabs>
        <w:rPr>
          <w:color w:val="auto"/>
        </w:rPr>
      </w:pPr>
    </w:p>
    <w:p w:rsidR="00612F80" w:rsidRPr="003E21B2" w:rsidRDefault="00612F80" w:rsidP="00881470">
      <w:pPr>
        <w:ind w:left="1440" w:hanging="720"/>
      </w:pPr>
      <w:r w:rsidRPr="00E22DA7">
        <w:rPr>
          <w:b/>
        </w:rPr>
        <w:t xml:space="preserve">(3) </w:t>
      </w:r>
      <w:r w:rsidRPr="00E22DA7">
        <w:rPr>
          <w:b/>
        </w:rPr>
        <w:tab/>
        <w:t xml:space="preserve">Rural Sexual Assault, Domestic Violence, Dating Violence, and Stalking Assistance Program (Rural Program) </w:t>
      </w:r>
      <w:r w:rsidRPr="003E21B2">
        <w:rPr>
          <w:b/>
        </w:rPr>
        <w:t>$</w:t>
      </w:r>
      <w:r w:rsidR="0035183B" w:rsidRPr="003E21B2">
        <w:rPr>
          <w:b/>
        </w:rPr>
        <w:t>3</w:t>
      </w:r>
      <w:r w:rsidR="00EA15F3">
        <w:rPr>
          <w:b/>
        </w:rPr>
        <w:t>7</w:t>
      </w:r>
      <w:r w:rsidRPr="003E21B2">
        <w:rPr>
          <w:b/>
        </w:rPr>
        <w:t>,</w:t>
      </w:r>
      <w:r w:rsidR="00EA15F3">
        <w:rPr>
          <w:b/>
        </w:rPr>
        <w:t>5</w:t>
      </w:r>
      <w:r w:rsidRPr="003E21B2">
        <w:rPr>
          <w:b/>
        </w:rPr>
        <w:t>00,000</w:t>
      </w:r>
    </w:p>
    <w:p w:rsidR="00612F80" w:rsidRPr="00E22DA7" w:rsidRDefault="00612F80" w:rsidP="00881470">
      <w:pPr>
        <w:ind w:left="720" w:hanging="720"/>
      </w:pPr>
    </w:p>
    <w:p w:rsidR="00612F80" w:rsidRPr="006B7DF5" w:rsidRDefault="00755A01" w:rsidP="00881470">
      <w:pPr>
        <w:pStyle w:val="CM4"/>
        <w:spacing w:line="240" w:lineRule="auto"/>
        <w:rPr>
          <w:rFonts w:ascii="Times New Roman" w:hAnsi="Times New Roman"/>
          <w:color w:val="000000"/>
        </w:rPr>
      </w:pPr>
      <w:r w:rsidRPr="00755A01">
        <w:rPr>
          <w:noProof/>
        </w:rPr>
        <w:pict>
          <v:shape id="_x0000_s1031" type="#_x0000_t202" style="position:absolute;margin-left:-34.5pt;margin-top:27.45pt;width:159.75pt;height:12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01 -126 -101 21474 21701 21474 21701 -126 -101 -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">
            <v:textbox>
              <w:txbxContent>
                <w:p w:rsidR="003C1104" w:rsidRPr="00A5177A" w:rsidRDefault="003C1104" w:rsidP="00592A97">
                  <w:pPr>
                    <w:widowControl w:val="0"/>
                    <w:autoSpaceDE w:val="0"/>
                    <w:autoSpaceDN w:val="0"/>
                    <w:adjustRightInd w:val="0"/>
                    <w:rPr>
                      <w:i/>
                      <w:color w:val="000000"/>
                      <w:sz w:val="16"/>
                      <w:szCs w:val="16"/>
                    </w:rPr>
                  </w:pPr>
                  <w:r w:rsidRPr="00A5177A">
                    <w:rPr>
                      <w:i/>
                      <w:color w:val="000000"/>
                      <w:sz w:val="16"/>
                      <w:szCs w:val="16"/>
                    </w:rPr>
                    <w:t>The accountability of the perpetrator has improved dramatically. We cannot begin to express how much safer victims are during the few days after an arrest. Defendants are held in custody until arraignments and a release agreement can be made. With the assistance of the advocates, domestic violence court, special investigator, and the full- time parole and probation officer assigned only to domestic violence cases, victims are feeling more confident in reporting the abuse.</w:t>
                  </w:r>
                </w:p>
                <w:p w:rsidR="003C1104" w:rsidRPr="00A5177A" w:rsidRDefault="003C1104" w:rsidP="00592A97">
                  <w:pPr>
                    <w:rPr>
                      <w:b/>
                      <w:i/>
                      <w:color w:val="000000"/>
                      <w:sz w:val="16"/>
                      <w:szCs w:val="16"/>
                    </w:rPr>
                  </w:pPr>
                  <w:r w:rsidRPr="00A5177A">
                    <w:rPr>
                      <w:i/>
                      <w:color w:val="000000"/>
                      <w:sz w:val="16"/>
                      <w:szCs w:val="16"/>
                    </w:rPr>
                    <w:t>—County of Linn, Oregon</w:t>
                  </w:r>
                </w:p>
                <w:p w:rsidR="003C1104" w:rsidRDefault="003C1104"/>
              </w:txbxContent>
            </v:textbox>
            <w10:wrap type="tight"/>
          </v:shape>
        </w:pict>
      </w:r>
      <w:r w:rsidR="00612F80" w:rsidRPr="006B7DF5">
        <w:rPr>
          <w:rFonts w:ascii="Times New Roman" w:hAnsi="Times New Roman"/>
        </w:rPr>
        <w:t>The Rural Program</w:t>
      </w:r>
      <w:r w:rsidR="00612F80" w:rsidRPr="006B7DF5">
        <w:rPr>
          <w:rFonts w:ascii="Times New Roman" w:hAnsi="Times New Roman"/>
          <w:b/>
        </w:rPr>
        <w:t xml:space="preserve"> </w:t>
      </w:r>
      <w:r w:rsidR="00612F80" w:rsidRPr="006B7DF5">
        <w:rPr>
          <w:rFonts w:ascii="Times New Roman" w:hAnsi="Times New Roman"/>
        </w:rPr>
        <w:t>was established by Congress in VAWA 1994 and reauthorized by VAWA 2000</w:t>
      </w:r>
      <w:r w:rsidR="00F75415">
        <w:rPr>
          <w:rFonts w:ascii="Times New Roman" w:hAnsi="Times New Roman"/>
        </w:rPr>
        <w:t xml:space="preserve">, </w:t>
      </w:r>
      <w:r w:rsidR="0031221C" w:rsidRPr="006B7DF5">
        <w:rPr>
          <w:rFonts w:ascii="Times New Roman" w:hAnsi="Times New Roman"/>
        </w:rPr>
        <w:t>VAWA 2005</w:t>
      </w:r>
      <w:r w:rsidR="00F75415">
        <w:rPr>
          <w:rFonts w:ascii="Times New Roman" w:hAnsi="Times New Roman"/>
        </w:rPr>
        <w:t xml:space="preserve"> and VAWA 2013</w:t>
      </w:r>
      <w:r w:rsidR="00612F80" w:rsidRPr="006B7DF5">
        <w:rPr>
          <w:rFonts w:ascii="Times New Roman" w:hAnsi="Times New Roman"/>
        </w:rPr>
        <w:t xml:space="preserve">.  </w:t>
      </w:r>
      <w:r w:rsidR="00612F80" w:rsidRPr="006B7DF5">
        <w:rPr>
          <w:rFonts w:ascii="Times New Roman" w:hAnsi="Times New Roman"/>
          <w:color w:val="000000"/>
        </w:rPr>
        <w:t xml:space="preserve">The primary purpose of the Rural Program is to enhance the safety of children, youth, and adults who are victims of domestic violence, dating violence, sexual assault, and stalking by supporting projects uniquely designed to address and prevent these crimes in rural jurisdictions.  The Rural Program encourages collaboration between victim advocates, law enforcement officers, pre-trial service personnel, prosecutors, judges </w:t>
      </w:r>
      <w:r w:rsidR="00612F80" w:rsidRPr="006B7DF5">
        <w:rPr>
          <w:rFonts w:ascii="Times New Roman" w:hAnsi="Times New Roman"/>
          <w:color w:val="000000"/>
        </w:rPr>
        <w:lastRenderedPageBreak/>
        <w:t xml:space="preserve">and other court personnel, probation and parole officers, and faith- and/or community-based leaders to </w:t>
      </w:r>
      <w:r w:rsidR="0031221C" w:rsidRPr="006B7DF5">
        <w:rPr>
          <w:rFonts w:ascii="Times New Roman" w:hAnsi="Times New Roman"/>
        </w:rPr>
        <w:t>reduce violence</w:t>
      </w:r>
      <w:r w:rsidR="00612F80" w:rsidRPr="006B7DF5">
        <w:rPr>
          <w:rFonts w:ascii="Times New Roman" w:hAnsi="Times New Roman"/>
        </w:rPr>
        <w:t xml:space="preserve"> and ensure that victim safety is paramount in providing services to victims and their children.</w:t>
      </w:r>
    </w:p>
    <w:p w:rsidR="00612F80" w:rsidRPr="00E22DA7" w:rsidRDefault="00612F80" w:rsidP="00881470">
      <w:pPr>
        <w:pStyle w:val="Default"/>
      </w:pPr>
    </w:p>
    <w:p w:rsidR="00612F80" w:rsidRPr="00E22DA7" w:rsidRDefault="00612F80" w:rsidP="00881470">
      <w:pPr>
        <w:pStyle w:val="Default"/>
        <w:tabs>
          <w:tab w:val="left" w:pos="360"/>
        </w:tabs>
        <w:rPr>
          <w:color w:val="auto"/>
        </w:rPr>
      </w:pPr>
      <w:r w:rsidRPr="00E22DA7">
        <w:rPr>
          <w:color w:val="auto"/>
        </w:rPr>
        <w:t xml:space="preserve">The Rural Program is required to award no less than 75 percent of available funds to projects in rural </w:t>
      </w:r>
      <w:r w:rsidR="007114AB">
        <w:rPr>
          <w:color w:val="auto"/>
        </w:rPr>
        <w:t>s</w:t>
      </w:r>
      <w:r w:rsidRPr="00E22DA7">
        <w:rPr>
          <w:color w:val="auto"/>
        </w:rPr>
        <w:t>tates.  The Rural Program is required to set aside no less than 25 to 40 percent of funds, depending on annual appropriations, for activities that meaningfully address sexual assault.</w:t>
      </w:r>
    </w:p>
    <w:p w:rsidR="00612F80" w:rsidRPr="00E22DA7" w:rsidRDefault="00612F80" w:rsidP="00881470">
      <w:pPr>
        <w:pStyle w:val="Default"/>
        <w:tabs>
          <w:tab w:val="left" w:pos="360"/>
        </w:tabs>
        <w:rPr>
          <w:color w:val="auto"/>
        </w:rPr>
      </w:pPr>
    </w:p>
    <w:p w:rsidR="00612F80" w:rsidRPr="009C0A84" w:rsidRDefault="00612F80" w:rsidP="00881470">
      <w:pPr>
        <w:ind w:left="1440" w:hanging="720"/>
        <w:rPr>
          <w:b/>
          <w:highlight w:val="yellow"/>
        </w:rPr>
      </w:pPr>
      <w:r w:rsidRPr="00E22DA7">
        <w:rPr>
          <w:b/>
        </w:rPr>
        <w:t>(4)</w:t>
      </w:r>
      <w:r w:rsidRPr="00E22DA7">
        <w:rPr>
          <w:b/>
        </w:rPr>
        <w:tab/>
        <w:t xml:space="preserve">The Education and Training to End Violence Against and Abuse of Women with Disabilities Grant Program (Disabilities Program) – </w:t>
      </w:r>
      <w:r w:rsidRPr="003E21B2">
        <w:rPr>
          <w:b/>
        </w:rPr>
        <w:t>$</w:t>
      </w:r>
      <w:r w:rsidR="00EA15F3">
        <w:rPr>
          <w:b/>
        </w:rPr>
        <w:t>5</w:t>
      </w:r>
      <w:r w:rsidRPr="003E21B2">
        <w:rPr>
          <w:b/>
        </w:rPr>
        <w:t>,750,000</w:t>
      </w:r>
    </w:p>
    <w:p w:rsidR="00612F80" w:rsidRPr="00E22DA7" w:rsidRDefault="00612F80" w:rsidP="00881470"/>
    <w:p w:rsidR="00612F80" w:rsidRPr="00E22DA7" w:rsidRDefault="00755A01" w:rsidP="00881470">
      <w:r w:rsidRPr="00755A01">
        <w:rPr>
          <w:noProof/>
          <w:color w:val="000000"/>
        </w:rPr>
        <w:pict>
          <v:shape id="_x0000_s1032" type="#_x0000_t202" style="position:absolute;margin-left:372pt;margin-top:5.4pt;width:130.5pt;height:99.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24 -162 -124 21438 21724 21438 21724 -162 -124 -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">
            <v:textbox>
              <w:txbxContent>
                <w:p w:rsidR="003C1104" w:rsidRPr="00A5177A" w:rsidRDefault="003C1104" w:rsidP="001D5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color w:val="000000"/>
                      <w:sz w:val="16"/>
                      <w:szCs w:val="16"/>
                    </w:rPr>
                  </w:pPr>
                  <w:r w:rsidRPr="00A5177A">
                    <w:rPr>
                      <w:i/>
                      <w:color w:val="000000"/>
                      <w:sz w:val="16"/>
                      <w:szCs w:val="16"/>
                    </w:rPr>
                    <w:t>This grant funding has allowed us to fund staff time in ten agencies working in the fields of domestic violence, sexual assault and disability services for the sole purpose of trying to make services more accessible for individuals with disabilities! This has truly been a wonderful opportunity.</w:t>
                  </w:r>
                </w:p>
                <w:p w:rsidR="003C1104" w:rsidRPr="00A5177A" w:rsidRDefault="003C1104" w:rsidP="001D572A">
                  <w:pPr>
                    <w:rPr>
                      <w:b/>
                      <w:i/>
                      <w:color w:val="000000"/>
                      <w:sz w:val="16"/>
                      <w:szCs w:val="16"/>
                    </w:rPr>
                  </w:pPr>
                  <w:r w:rsidRPr="00A5177A">
                    <w:rPr>
                      <w:i/>
                      <w:color w:val="000000"/>
                      <w:sz w:val="16"/>
                      <w:szCs w:val="16"/>
                    </w:rPr>
                    <w:t>—Day One, Rhode Island</w:t>
                  </w:r>
                </w:p>
                <w:p w:rsidR="003C1104" w:rsidRDefault="003C1104" w:rsidP="001D572A"/>
              </w:txbxContent>
            </v:textbox>
            <w10:wrap type="tight"/>
          </v:shape>
        </w:pict>
      </w:r>
      <w:r w:rsidR="00612F80" w:rsidRPr="00E22DA7">
        <w:t>The Disabilities Program was first authorized by Congress in VAWA 2000 and expanded to include victim services in VAWA 2005</w:t>
      </w:r>
      <w:r w:rsidR="00F75415">
        <w:t xml:space="preserve"> and reauthorized by VAWA 2013</w:t>
      </w:r>
      <w:r w:rsidR="00612F80" w:rsidRPr="00E22DA7">
        <w:t>.  The goal of the Disabilities Program is to create sustainable, systemic change that will result in effective services for individuals with disabilities who are victims of domestic violence, dating violence, sexual assault, and stalking and hold offenders accountable.  The Disabilities Program supports education, cross training, services, capacity building and the establishment of multi-disciplinary teams at the local level.</w:t>
      </w:r>
      <w:r w:rsidR="001D572A" w:rsidRPr="001D572A">
        <w:rPr>
          <w:noProof/>
          <w:color w:val="000000"/>
        </w:rPr>
        <w:t xml:space="preserve"> </w:t>
      </w:r>
    </w:p>
    <w:p w:rsidR="00612F80" w:rsidRPr="00E22DA7" w:rsidRDefault="00612F80" w:rsidP="00881470"/>
    <w:p w:rsidR="00612F80" w:rsidRPr="003E21B2" w:rsidRDefault="00612F80" w:rsidP="00881470">
      <w:pPr>
        <w:ind w:left="1440" w:hanging="720"/>
        <w:rPr>
          <w:b/>
        </w:rPr>
      </w:pPr>
      <w:r w:rsidRPr="00E22DA7">
        <w:rPr>
          <w:b/>
        </w:rPr>
        <w:t>(5)</w:t>
      </w:r>
      <w:r w:rsidRPr="00E22DA7">
        <w:rPr>
          <w:b/>
        </w:rPr>
        <w:tab/>
        <w:t xml:space="preserve">Grants to Reduce Domestic Violence, Dating Violence, Sexual Assault, and Stalking On Campus Program) – </w:t>
      </w:r>
      <w:r w:rsidRPr="003E21B2">
        <w:rPr>
          <w:b/>
        </w:rPr>
        <w:t>$9,</w:t>
      </w:r>
      <w:r w:rsidR="00EA15F3">
        <w:rPr>
          <w:b/>
        </w:rPr>
        <w:t>0</w:t>
      </w:r>
      <w:r w:rsidRPr="003E21B2">
        <w:rPr>
          <w:b/>
        </w:rPr>
        <w:t>00,000</w:t>
      </w:r>
    </w:p>
    <w:p w:rsidR="00612F80" w:rsidRPr="00E22DA7" w:rsidRDefault="00612F80" w:rsidP="00881470"/>
    <w:p w:rsidR="00612F80" w:rsidRPr="00E22DA7" w:rsidRDefault="00994624" w:rsidP="00881470">
      <w:pPr>
        <w:pStyle w:val="Default"/>
        <w:tabs>
          <w:tab w:val="left" w:pos="360"/>
        </w:tabs>
      </w:pPr>
      <w:r w:rsidRPr="00E22DA7">
        <w:t>The Campus Program, first authorized in the Higher Education Amendments of 1998 and reauthorized by VAWA 2000</w:t>
      </w:r>
      <w:r>
        <w:t>,</w:t>
      </w:r>
      <w:r w:rsidRPr="00E22DA7">
        <w:t xml:space="preserve"> 2005</w:t>
      </w:r>
      <w:r>
        <w:t xml:space="preserve"> and VAWA 2013 </w:t>
      </w:r>
      <w:r w:rsidRPr="00E22DA7">
        <w:t xml:space="preserve">is designed to encourage institutions of higher education to adopt comprehensive, coordinated responses to domestic violence, dating violence, sexual assault, and stalking.  </w:t>
      </w:r>
      <w:r w:rsidR="00612F80" w:rsidRPr="00E22DA7">
        <w:t>The Campus Program strengthens on-campus victim services and advocacy, security, and investigative strategies to prevent and prosecute violent crimes against women on campuses.</w:t>
      </w:r>
    </w:p>
    <w:p w:rsidR="00612F80" w:rsidRPr="00E22DA7" w:rsidRDefault="00612F80" w:rsidP="00881470">
      <w:pPr>
        <w:pStyle w:val="Default"/>
        <w:tabs>
          <w:tab w:val="left" w:pos="360"/>
        </w:tabs>
        <w:rPr>
          <w:color w:val="auto"/>
        </w:rPr>
      </w:pPr>
    </w:p>
    <w:p w:rsidR="00612F80" w:rsidRPr="00E22DA7" w:rsidRDefault="00DD689D" w:rsidP="00881470">
      <w:r>
        <w:t>I</w:t>
      </w:r>
      <w:r w:rsidR="00612F80" w:rsidRPr="00E22DA7">
        <w:t xml:space="preserve">nstitutions of higher education </w:t>
      </w:r>
      <w:r>
        <w:t xml:space="preserve">receiving Campus Program grants </w:t>
      </w:r>
      <w:r w:rsidR="00612F80" w:rsidRPr="00E22DA7">
        <w:t>must provide prevention education on violence against women for all incoming students, train campus law enforcement or security staff on appropriate responses to violence against women, train members of campus judicial or disciplinary boards on the unique dynamics of violence against women, and create a coordinated community response to violence against women to enhance victim safety and assistance as well as hold offenders accountable.</w:t>
      </w:r>
    </w:p>
    <w:p w:rsidR="00612F80" w:rsidRPr="00E22DA7" w:rsidRDefault="00612F80" w:rsidP="00881470"/>
    <w:p w:rsidR="00082C32" w:rsidRDefault="00082C32" w:rsidP="00881470">
      <w:pPr>
        <w:ind w:left="1440" w:hanging="720"/>
        <w:rPr>
          <w:b/>
        </w:rPr>
      </w:pPr>
    </w:p>
    <w:p w:rsidR="00082C32" w:rsidRDefault="00082C32" w:rsidP="00881470">
      <w:pPr>
        <w:ind w:left="1440" w:hanging="720"/>
        <w:rPr>
          <w:b/>
        </w:rPr>
      </w:pPr>
    </w:p>
    <w:p w:rsidR="00082C32" w:rsidRDefault="00082C32" w:rsidP="00881470">
      <w:pPr>
        <w:ind w:left="1440" w:hanging="720"/>
        <w:rPr>
          <w:b/>
        </w:rPr>
      </w:pPr>
    </w:p>
    <w:p w:rsidR="00082C32" w:rsidRDefault="00082C32" w:rsidP="00881470">
      <w:pPr>
        <w:ind w:left="1440" w:hanging="720"/>
        <w:rPr>
          <w:b/>
        </w:rPr>
      </w:pPr>
    </w:p>
    <w:p w:rsidR="00760D23" w:rsidRDefault="00760D23" w:rsidP="00881470">
      <w:pPr>
        <w:ind w:left="1440" w:hanging="720"/>
        <w:rPr>
          <w:b/>
        </w:rPr>
      </w:pPr>
    </w:p>
    <w:p w:rsidR="00760D23" w:rsidRDefault="00760D23" w:rsidP="00881470">
      <w:pPr>
        <w:ind w:left="1440" w:hanging="720"/>
        <w:rPr>
          <w:b/>
        </w:rPr>
      </w:pPr>
    </w:p>
    <w:p w:rsidR="00760D23" w:rsidRDefault="00760D23" w:rsidP="00881470">
      <w:pPr>
        <w:ind w:left="1440" w:hanging="720"/>
        <w:rPr>
          <w:b/>
        </w:rPr>
      </w:pPr>
    </w:p>
    <w:p w:rsidR="00612F80" w:rsidRPr="009C0A84" w:rsidRDefault="00612F80" w:rsidP="00881470">
      <w:pPr>
        <w:ind w:left="1440" w:hanging="720"/>
        <w:rPr>
          <w:b/>
          <w:highlight w:val="yellow"/>
        </w:rPr>
      </w:pPr>
      <w:r w:rsidRPr="00E22DA7">
        <w:rPr>
          <w:b/>
        </w:rPr>
        <w:lastRenderedPageBreak/>
        <w:t>(6)</w:t>
      </w:r>
      <w:r w:rsidRPr="00E22DA7">
        <w:rPr>
          <w:b/>
        </w:rPr>
        <w:tab/>
        <w:t>Safe Havens: Supervised Visitation and Safe Exchange Grant Program (Supervised Visitation Program)</w:t>
      </w:r>
      <w:r w:rsidR="00953970">
        <w:rPr>
          <w:b/>
        </w:rPr>
        <w:t xml:space="preserve"> – combined total</w:t>
      </w:r>
      <w:r w:rsidR="000E393B">
        <w:rPr>
          <w:b/>
        </w:rPr>
        <w:t xml:space="preserve"> </w:t>
      </w:r>
      <w:r w:rsidR="00AC040D">
        <w:rPr>
          <w:b/>
        </w:rPr>
        <w:t>(</w:t>
      </w:r>
      <w:r w:rsidR="00172C84">
        <w:rPr>
          <w:b/>
        </w:rPr>
        <w:t>6</w:t>
      </w:r>
      <w:r w:rsidR="00AC040D">
        <w:rPr>
          <w:b/>
        </w:rPr>
        <w:t>)</w:t>
      </w:r>
      <w:r w:rsidR="00172C84">
        <w:rPr>
          <w:b/>
        </w:rPr>
        <w:t xml:space="preserve"> </w:t>
      </w:r>
      <w:r w:rsidR="000E393B">
        <w:rPr>
          <w:b/>
        </w:rPr>
        <w:t xml:space="preserve">and </w:t>
      </w:r>
      <w:r w:rsidR="00AC040D">
        <w:rPr>
          <w:b/>
        </w:rPr>
        <w:t>(</w:t>
      </w:r>
      <w:r w:rsidR="00172C84">
        <w:rPr>
          <w:b/>
        </w:rPr>
        <w:t>7</w:t>
      </w:r>
      <w:r w:rsidR="00AC040D">
        <w:rPr>
          <w:b/>
        </w:rPr>
        <w:t>)</w:t>
      </w:r>
      <w:r w:rsidR="00172C84">
        <w:rPr>
          <w:b/>
        </w:rPr>
        <w:t xml:space="preserve"> </w:t>
      </w:r>
      <w:r w:rsidR="00953970">
        <w:rPr>
          <w:b/>
        </w:rPr>
        <w:t xml:space="preserve">$16,000,000 </w:t>
      </w:r>
      <w:r w:rsidR="001810B7">
        <w:rPr>
          <w:rStyle w:val="FootnoteReference"/>
          <w:b/>
        </w:rPr>
        <w:footnoteReference w:id="1"/>
      </w:r>
      <w:r w:rsidRPr="00E22DA7">
        <w:rPr>
          <w:b/>
        </w:rPr>
        <w:t xml:space="preserve"> </w:t>
      </w:r>
    </w:p>
    <w:p w:rsidR="00612F80" w:rsidRPr="009C0A84" w:rsidRDefault="00755A01" w:rsidP="00881470">
      <w:pPr>
        <w:rPr>
          <w:highlight w:val="yellow"/>
        </w:rPr>
      </w:pPr>
      <w:r>
        <w:rPr>
          <w:noProof/>
        </w:rPr>
        <w:pict>
          <v:shape id="_x0000_s1033" type="#_x0000_t202" style="position:absolute;margin-left:-33pt;margin-top:11.95pt;width:129pt;height:7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26 -218 -126 21382 21726 21382 21726 -218 -126 -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">
            <v:textbox>
              <w:txbxContent>
                <w:p w:rsidR="003C1104" w:rsidRPr="00A5177A" w:rsidRDefault="003C1104" w:rsidP="001D5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color w:val="000000"/>
                      <w:sz w:val="16"/>
                      <w:szCs w:val="16"/>
                    </w:rPr>
                  </w:pPr>
                  <w:r w:rsidRPr="00A5177A">
                    <w:rPr>
                      <w:i/>
                      <w:color w:val="000000"/>
                      <w:sz w:val="16"/>
                      <w:szCs w:val="16"/>
                    </w:rPr>
                    <w:t>We have seen an increase in visitation every year since Planet Kids opened. …. This grant is truly life-saving for women and their children by enabling our visitation center to stay in operation.</w:t>
                  </w:r>
                </w:p>
                <w:p w:rsidR="003C1104" w:rsidRPr="00A5177A" w:rsidRDefault="003C1104" w:rsidP="001D572A">
                  <w:pPr>
                    <w:rPr>
                      <w:b/>
                      <w:i/>
                      <w:color w:val="000000"/>
                      <w:sz w:val="16"/>
                      <w:szCs w:val="16"/>
                    </w:rPr>
                  </w:pPr>
                  <w:r w:rsidRPr="00A5177A">
                    <w:rPr>
                      <w:i/>
                      <w:color w:val="000000"/>
                      <w:sz w:val="16"/>
                      <w:szCs w:val="16"/>
                    </w:rPr>
                    <w:t>—Missoula County, Montana</w:t>
                  </w:r>
                </w:p>
                <w:p w:rsidR="003C1104" w:rsidRDefault="003C1104" w:rsidP="001D572A"/>
              </w:txbxContent>
            </v:textbox>
            <w10:wrap type="tight"/>
          </v:shape>
        </w:pict>
      </w:r>
    </w:p>
    <w:p w:rsidR="00612F80" w:rsidRDefault="00612F80" w:rsidP="00881470">
      <w:pPr>
        <w:pStyle w:val="Default"/>
      </w:pPr>
      <w:r w:rsidRPr="00E22DA7">
        <w:t>The Supervised Visitation Program</w:t>
      </w:r>
      <w:r w:rsidRPr="00E22DA7">
        <w:rPr>
          <w:b/>
        </w:rPr>
        <w:t xml:space="preserve"> </w:t>
      </w:r>
      <w:r w:rsidRPr="00E22DA7">
        <w:t>was authorized as a pilot project by VAWA 2000. The first awards under the program were made in 2002. The program was reauthorized as a full grant program by VAWA 2005 in the amount of $20,000,000.  Visitation centers provide a safe place for children to visit with the</w:t>
      </w:r>
      <w:r w:rsidR="000E393B">
        <w:t>ir</w:t>
      </w:r>
      <w:r w:rsidRPr="00E22DA7">
        <w:t xml:space="preserve"> non-custodial parent</w:t>
      </w:r>
      <w:r w:rsidR="000E393B">
        <w:t>s</w:t>
      </w:r>
      <w:r w:rsidRPr="00E22DA7">
        <w:t xml:space="preserve">. They also help keep children and adult victims of domestic violence safe during exchanges and visitation, hold batterers accountable for their violence and abuse during visitation and exchange, and provide access to meaningful referrals for adult victims of domestic violence.  Visitation centers are part of a larger community response and are among the few programs that interact with each member of the family. As such, they provide a unique opportunity to identify the needs and gaps in services for all family members affected by domestic violence, dating violence, child abuse, sexual assault and stalking. </w:t>
      </w:r>
    </w:p>
    <w:p w:rsidR="000E393B" w:rsidRPr="00E22DA7" w:rsidRDefault="000E393B" w:rsidP="00881470">
      <w:pPr>
        <w:pStyle w:val="Default"/>
      </w:pPr>
    </w:p>
    <w:p w:rsidR="000E393B" w:rsidRPr="00E22DA7" w:rsidRDefault="000E393B" w:rsidP="00881470">
      <w:pPr>
        <w:tabs>
          <w:tab w:val="left" w:pos="720"/>
          <w:tab w:val="left" w:pos="1440"/>
        </w:tabs>
        <w:autoSpaceDE w:val="0"/>
        <w:autoSpaceDN w:val="0"/>
        <w:adjustRightInd w:val="0"/>
        <w:ind w:left="1440" w:hanging="1440"/>
        <w:rPr>
          <w:b/>
        </w:rPr>
      </w:pPr>
      <w:r w:rsidRPr="00E22DA7">
        <w:rPr>
          <w:b/>
        </w:rPr>
        <w:tab/>
        <w:t>(</w:t>
      </w:r>
      <w:r w:rsidR="006969F9">
        <w:rPr>
          <w:b/>
        </w:rPr>
        <w:t>7</w:t>
      </w:r>
      <w:r w:rsidRPr="00E22DA7">
        <w:rPr>
          <w:b/>
        </w:rPr>
        <w:t>)</w:t>
      </w:r>
      <w:r w:rsidRPr="00E22DA7">
        <w:rPr>
          <w:b/>
        </w:rPr>
        <w:tab/>
      </w:r>
      <w:r w:rsidRPr="003E21B2">
        <w:rPr>
          <w:b/>
        </w:rPr>
        <w:t>The Court Training and Improvements Program (Court Improvements Program)</w:t>
      </w:r>
      <w:r w:rsidRPr="000E393B">
        <w:rPr>
          <w:b/>
        </w:rPr>
        <w:t xml:space="preserve"> </w:t>
      </w:r>
      <w:r>
        <w:rPr>
          <w:b/>
        </w:rPr>
        <w:t xml:space="preserve">– combined total </w:t>
      </w:r>
      <w:r w:rsidR="00AC040D">
        <w:rPr>
          <w:b/>
        </w:rPr>
        <w:t>(</w:t>
      </w:r>
      <w:r w:rsidR="006969F9">
        <w:rPr>
          <w:b/>
        </w:rPr>
        <w:t>6</w:t>
      </w:r>
      <w:r w:rsidR="00AC040D">
        <w:rPr>
          <w:b/>
        </w:rPr>
        <w:t>)</w:t>
      </w:r>
      <w:r w:rsidR="006969F9">
        <w:rPr>
          <w:b/>
        </w:rPr>
        <w:t xml:space="preserve"> </w:t>
      </w:r>
      <w:r>
        <w:rPr>
          <w:b/>
        </w:rPr>
        <w:t xml:space="preserve">and </w:t>
      </w:r>
      <w:r w:rsidR="00AC040D">
        <w:rPr>
          <w:b/>
        </w:rPr>
        <w:t>(</w:t>
      </w:r>
      <w:r w:rsidR="006969F9">
        <w:rPr>
          <w:b/>
        </w:rPr>
        <w:t>7</w:t>
      </w:r>
      <w:r w:rsidR="00AC040D">
        <w:rPr>
          <w:b/>
        </w:rPr>
        <w:t xml:space="preserve">) </w:t>
      </w:r>
      <w:r>
        <w:rPr>
          <w:b/>
        </w:rPr>
        <w:t xml:space="preserve">$16,000,000 </w:t>
      </w:r>
      <w:r w:rsidRPr="003E21B2">
        <w:rPr>
          <w:rStyle w:val="FootnoteReference"/>
          <w:b/>
        </w:rPr>
        <w:footnoteReference w:id="2"/>
      </w:r>
      <w:r w:rsidRPr="003E21B2">
        <w:rPr>
          <w:b/>
        </w:rPr>
        <w:t xml:space="preserve"> </w:t>
      </w:r>
    </w:p>
    <w:p w:rsidR="000E393B" w:rsidRPr="00E22DA7" w:rsidRDefault="000E393B" w:rsidP="00881470">
      <w:pPr>
        <w:tabs>
          <w:tab w:val="left" w:pos="360"/>
          <w:tab w:val="left" w:pos="3420"/>
        </w:tabs>
        <w:autoSpaceDE w:val="0"/>
        <w:autoSpaceDN w:val="0"/>
        <w:adjustRightInd w:val="0"/>
        <w:rPr>
          <w:b/>
          <w:color w:val="000000"/>
        </w:rPr>
      </w:pPr>
    </w:p>
    <w:p w:rsidR="000E393B" w:rsidRPr="00E22DA7" w:rsidRDefault="000E393B" w:rsidP="00881470">
      <w:r w:rsidRPr="00E22DA7">
        <w:t>The Court Improvements Program, authorized by VAWA 2005, is designed to improve court responses to adult and youth domestic violence, dating violence, sexual assault, and stalking.  To effectively assess methods and to ensure that implementation of the Court Improvements Program reflects best practices for improving court responses to domestic violence, dating violence, sexual assault and stalking,</w:t>
      </w:r>
      <w:r w:rsidR="00AA7817">
        <w:t xml:space="preserve">  </w:t>
      </w:r>
    </w:p>
    <w:p w:rsidR="000E393B" w:rsidRPr="00E22DA7" w:rsidRDefault="000E393B" w:rsidP="00881470"/>
    <w:p w:rsidR="00AA7817" w:rsidRPr="00AA7817" w:rsidRDefault="000E393B" w:rsidP="00881470">
      <w:r w:rsidRPr="00AA7817">
        <w:t xml:space="preserve">The Court Improvements Program funds projects that improve internal civil and criminal court functions, responses, practices, and procedures and provide education for court-based and -related personnel on issues relating to victims’ needs, including safety, security, privacy, confidentiality, and economic independence, as well as information about perpetrator behavior and best practices for holding perpetrators accountable.  </w:t>
      </w:r>
      <w:r w:rsidR="00AA7817" w:rsidRPr="00AA7817">
        <w:t xml:space="preserve"> </w:t>
      </w:r>
    </w:p>
    <w:p w:rsidR="00612F80" w:rsidRPr="00E22DA7" w:rsidRDefault="00612F80" w:rsidP="00881470">
      <w:pPr>
        <w:rPr>
          <w:b/>
        </w:rPr>
      </w:pPr>
    </w:p>
    <w:p w:rsidR="00612F80" w:rsidRPr="00E22DA7" w:rsidRDefault="00612F80" w:rsidP="00881470">
      <w:pPr>
        <w:ind w:left="1440" w:hanging="720"/>
        <w:rPr>
          <w:b/>
        </w:rPr>
      </w:pPr>
      <w:r w:rsidRPr="00E22DA7">
        <w:rPr>
          <w:b/>
        </w:rPr>
        <w:t>(</w:t>
      </w:r>
      <w:r w:rsidR="00172C84">
        <w:rPr>
          <w:b/>
        </w:rPr>
        <w:t>8</w:t>
      </w:r>
      <w:r w:rsidRPr="00E22DA7">
        <w:rPr>
          <w:b/>
        </w:rPr>
        <w:t>)</w:t>
      </w:r>
      <w:r w:rsidRPr="00E22DA7">
        <w:rPr>
          <w:b/>
        </w:rPr>
        <w:tab/>
        <w:t xml:space="preserve">Enhanced Training and Services to End Violence Against and Abuse of Women in Later Life Program (Abuse in Later Life Program) – </w:t>
      </w:r>
      <w:r w:rsidRPr="003E21B2">
        <w:rPr>
          <w:b/>
        </w:rPr>
        <w:t>$4,250,000</w:t>
      </w:r>
    </w:p>
    <w:p w:rsidR="00612F80" w:rsidRPr="00E22DA7" w:rsidRDefault="00612F80" w:rsidP="00881470">
      <w:pPr>
        <w:rPr>
          <w:b/>
        </w:rPr>
      </w:pPr>
    </w:p>
    <w:p w:rsidR="00612F80" w:rsidRPr="00E22DA7" w:rsidRDefault="00755A01" w:rsidP="00881470">
      <w:pPr>
        <w:pStyle w:val="Default"/>
        <w:tabs>
          <w:tab w:val="left" w:pos="360"/>
        </w:tabs>
        <w:rPr>
          <w:color w:val="auto"/>
        </w:rPr>
      </w:pPr>
      <w:r w:rsidRPr="00755A01">
        <w:rPr>
          <w:noProof/>
        </w:rPr>
        <w:pict>
          <v:shape id="_x0000_s1034" type="#_x0000_t202" style="position:absolute;margin-left:334.5pt;margin-top:2.45pt;width:153.75pt;height:9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05 -179 -105 21421 21705 21421 21705 -179 -105 -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">
            <v:textbox>
              <w:txbxContent>
                <w:p w:rsidR="003C1104" w:rsidRPr="00A5177A" w:rsidRDefault="003C1104" w:rsidP="001D5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color w:val="000000"/>
                      <w:sz w:val="16"/>
                      <w:szCs w:val="16"/>
                    </w:rPr>
                  </w:pPr>
                  <w:r w:rsidRPr="00A5177A">
                    <w:rPr>
                      <w:i/>
                      <w:color w:val="000000"/>
                      <w:sz w:val="16"/>
                      <w:szCs w:val="16"/>
                    </w:rPr>
                    <w:t>The [Abuse in Later Life] Program has promoted systemic change throughout the state by creating opportunities for training, policy improvements, and collaboration. Absent this support, elder abuse training for law enforcement, prosecutors, and judges would be minimal in Ohio with no uniformity or connectivity.</w:t>
                  </w:r>
                </w:p>
                <w:p w:rsidR="003C1104" w:rsidRPr="00A5177A" w:rsidRDefault="003C1104" w:rsidP="001D572A">
                  <w:pPr>
                    <w:rPr>
                      <w:i/>
                      <w:color w:val="000000"/>
                      <w:sz w:val="16"/>
                      <w:szCs w:val="16"/>
                    </w:rPr>
                  </w:pPr>
                  <w:r w:rsidRPr="00A5177A">
                    <w:rPr>
                      <w:i/>
                      <w:color w:val="000000"/>
                      <w:sz w:val="16"/>
                      <w:szCs w:val="16"/>
                    </w:rPr>
                    <w:t>—Ohio Attorney General</w:t>
                  </w:r>
                </w:p>
                <w:p w:rsidR="003C1104" w:rsidRDefault="003C1104" w:rsidP="001D572A"/>
              </w:txbxContent>
            </v:textbox>
            <w10:wrap type="tight"/>
          </v:shape>
        </w:pict>
      </w:r>
      <w:r w:rsidR="00612F80" w:rsidRPr="00E22DA7">
        <w:rPr>
          <w:color w:val="auto"/>
        </w:rPr>
        <w:t>The Enhanced Training and Services to End Violence Against and Abuse of Women in Later Life Program (Abuse in Later Life Program)</w:t>
      </w:r>
      <w:r w:rsidR="00612F80" w:rsidRPr="00E22DA7">
        <w:rPr>
          <w:b/>
          <w:color w:val="auto"/>
        </w:rPr>
        <w:t xml:space="preserve"> </w:t>
      </w:r>
      <w:r w:rsidR="00612F80" w:rsidRPr="00E22DA7">
        <w:rPr>
          <w:color w:val="auto"/>
        </w:rPr>
        <w:t>was created by Congress in VAWA 2000 and expanded by VAWA 2005</w:t>
      </w:r>
      <w:r w:rsidR="00F10CCA">
        <w:rPr>
          <w:color w:val="auto"/>
        </w:rPr>
        <w:t xml:space="preserve"> and VAWA 2013</w:t>
      </w:r>
      <w:r w:rsidR="00612F80" w:rsidRPr="00E22DA7">
        <w:rPr>
          <w:color w:val="auto"/>
        </w:rPr>
        <w:t xml:space="preserve">. Under this grant program, OVW funds projects that provide a comprehensive approach to addressing elder abuse.  Those trained under the Abuse in Later Life Program are taught to look for signs of all types of abuse of </w:t>
      </w:r>
      <w:r w:rsidR="00612F80" w:rsidRPr="00E22DA7">
        <w:rPr>
          <w:color w:val="auto"/>
        </w:rPr>
        <w:lastRenderedPageBreak/>
        <w:t xml:space="preserve">older victims, including but not limited to physical abuse, neglect, financial exploitation, and sexual assault. </w:t>
      </w:r>
    </w:p>
    <w:p w:rsidR="00612F80" w:rsidRDefault="00612F80" w:rsidP="00881470">
      <w:pPr>
        <w:pStyle w:val="Default"/>
        <w:tabs>
          <w:tab w:val="left" w:pos="360"/>
        </w:tabs>
      </w:pPr>
    </w:p>
    <w:p w:rsidR="00612F80" w:rsidRPr="00E22DA7" w:rsidRDefault="00612F80" w:rsidP="00881470">
      <w:pPr>
        <w:ind w:left="1440" w:hanging="720"/>
        <w:rPr>
          <w:b/>
        </w:rPr>
      </w:pPr>
      <w:r w:rsidRPr="00E22DA7">
        <w:rPr>
          <w:b/>
        </w:rPr>
        <w:t>(</w:t>
      </w:r>
      <w:r w:rsidR="00172C84">
        <w:rPr>
          <w:b/>
        </w:rPr>
        <w:t>9</w:t>
      </w:r>
      <w:r w:rsidRPr="00E22DA7">
        <w:rPr>
          <w:b/>
        </w:rPr>
        <w:t>)</w:t>
      </w:r>
      <w:r w:rsidRPr="00E22DA7">
        <w:rPr>
          <w:b/>
        </w:rPr>
        <w:tab/>
        <w:t>Transitional Housing Assistance Grants for Victims of Sexual Assault, Domestic Violence, Dating</w:t>
      </w:r>
      <w:r w:rsidR="005D6819">
        <w:rPr>
          <w:b/>
        </w:rPr>
        <w:t xml:space="preserve"> </w:t>
      </w:r>
      <w:r w:rsidRPr="00E22DA7">
        <w:rPr>
          <w:b/>
        </w:rPr>
        <w:t>Violence, Stalking, or Sexual Assault Program</w:t>
      </w:r>
      <w:r w:rsidRPr="00E22DA7">
        <w:t xml:space="preserve">  </w:t>
      </w:r>
      <w:r w:rsidRPr="00E22DA7">
        <w:rPr>
          <w:b/>
        </w:rPr>
        <w:t xml:space="preserve">(Transitional Housing Assistance Program) – </w:t>
      </w:r>
      <w:r w:rsidRPr="003E21B2">
        <w:rPr>
          <w:b/>
        </w:rPr>
        <w:t>$</w:t>
      </w:r>
      <w:r w:rsidR="00EA15F3">
        <w:rPr>
          <w:b/>
        </w:rPr>
        <w:t>22,0</w:t>
      </w:r>
      <w:r w:rsidR="001810B7" w:rsidRPr="003E21B2">
        <w:rPr>
          <w:b/>
        </w:rPr>
        <w:t>00,000</w:t>
      </w:r>
    </w:p>
    <w:p w:rsidR="00612F80" w:rsidRPr="00E22DA7" w:rsidRDefault="00612F80" w:rsidP="00881470">
      <w:pPr>
        <w:rPr>
          <w:b/>
        </w:rPr>
      </w:pPr>
    </w:p>
    <w:p w:rsidR="00612F80" w:rsidRPr="00E22DA7" w:rsidRDefault="00755A01" w:rsidP="00881470">
      <w:pPr>
        <w:pStyle w:val="Default"/>
        <w:tabs>
          <w:tab w:val="left" w:pos="360"/>
        </w:tabs>
      </w:pPr>
      <w:r>
        <w:rPr>
          <w:noProof/>
        </w:rPr>
        <w:pict>
          <v:shape id="_x0000_s1035" type="#_x0000_t202" style="position:absolute;margin-left:-15.75pt;margin-top:1.3pt;width:153.75pt;height:11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05 -136 -105 21464 21705 21464 21705 -136 -105 -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">
            <v:textbox>
              <w:txbxContent>
                <w:p w:rsidR="003C1104" w:rsidRPr="00A5177A" w:rsidRDefault="003C1104" w:rsidP="001D5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color w:val="000000"/>
                      <w:sz w:val="16"/>
                      <w:szCs w:val="16"/>
                    </w:rPr>
                  </w:pPr>
                  <w:r w:rsidRPr="00A5177A">
                    <w:rPr>
                      <w:i/>
                      <w:color w:val="000000"/>
                      <w:sz w:val="16"/>
                      <w:szCs w:val="16"/>
                    </w:rPr>
                    <w:t>One client that left after being with us for 17 months was able to get out of debt, pay cash for a vehicle, get a job, and keep her children safe. Without this program, she never would have been safe from her abuser, let alone [been able to] move forward and be independent. She said over and over, “I don’t even know if I and my kids would be alive today, had it not been for this program.”</w:t>
                  </w:r>
                </w:p>
                <w:p w:rsidR="003C1104" w:rsidRPr="00A5177A" w:rsidRDefault="003C1104" w:rsidP="001D572A">
                  <w:pPr>
                    <w:rPr>
                      <w:b/>
                      <w:i/>
                      <w:color w:val="000000"/>
                      <w:sz w:val="16"/>
                      <w:szCs w:val="16"/>
                    </w:rPr>
                  </w:pPr>
                  <w:r w:rsidRPr="00A5177A">
                    <w:rPr>
                      <w:i/>
                      <w:color w:val="000000"/>
                      <w:sz w:val="16"/>
                      <w:szCs w:val="16"/>
                    </w:rPr>
                    <w:t>—New Hope Regional Foundation, Nebraska</w:t>
                  </w:r>
                </w:p>
                <w:p w:rsidR="003C1104" w:rsidRDefault="003C1104" w:rsidP="001D572A"/>
              </w:txbxContent>
            </v:textbox>
            <w10:wrap type="tight"/>
          </v:shape>
        </w:pict>
      </w:r>
      <w:r w:rsidR="00612F80" w:rsidRPr="00E22DA7">
        <w:t xml:space="preserve">The Transitional Housing Assistance Program, </w:t>
      </w:r>
      <w:r w:rsidR="00612F80" w:rsidRPr="00E22DA7">
        <w:rPr>
          <w:color w:val="auto"/>
        </w:rPr>
        <w:t>first authorized by the PROTECT Act of 2003 and reauthorized by VAWA 2005</w:t>
      </w:r>
      <w:r w:rsidR="00E13831">
        <w:rPr>
          <w:color w:val="auto"/>
        </w:rPr>
        <w:t xml:space="preserve"> and VAWA 2013</w:t>
      </w:r>
      <w:r w:rsidR="00612F80" w:rsidRPr="00E22DA7">
        <w:rPr>
          <w:color w:val="auto"/>
        </w:rPr>
        <w:t>, focuses on a holistic, victim-centered approach to transitional housing services that move individuals into permanent housing. Grants support programs that provide assistance to victims of domestic violence, dating violence, sexual assault, and stalking who are in need of transitional housing, short-term housing assistance, and related support services.</w:t>
      </w:r>
      <w:r w:rsidR="000E393B">
        <w:rPr>
          <w:color w:val="auto"/>
        </w:rPr>
        <w:t xml:space="preserve">  In addition to rental assistance or residence in a transitional housing facility, </w:t>
      </w:r>
      <w:r w:rsidR="00612F80" w:rsidRPr="00E22DA7">
        <w:rPr>
          <w:color w:val="auto"/>
        </w:rPr>
        <w:t>grantees may offer individualized services such as counseling, support groups, safety planning, advocacy</w:t>
      </w:r>
      <w:r w:rsidR="000E393B">
        <w:rPr>
          <w:color w:val="auto"/>
        </w:rPr>
        <w:t xml:space="preserve">, </w:t>
      </w:r>
      <w:r w:rsidR="00612F80" w:rsidRPr="00E22DA7">
        <w:rPr>
          <w:color w:val="auto"/>
        </w:rPr>
        <w:t xml:space="preserve">licensed child care, employment services, transportation vouchers, and referrals to other agencies. </w:t>
      </w:r>
    </w:p>
    <w:p w:rsidR="00612F80" w:rsidRPr="00E22DA7" w:rsidRDefault="00612F80" w:rsidP="00881470"/>
    <w:p w:rsidR="00EA15F3" w:rsidRPr="003E21B2" w:rsidRDefault="00172C84" w:rsidP="00172C84">
      <w:pPr>
        <w:ind w:left="810"/>
        <w:rPr>
          <w:i/>
        </w:rPr>
      </w:pPr>
      <w:r>
        <w:rPr>
          <w:b/>
        </w:rPr>
        <w:t xml:space="preserve">(10)    </w:t>
      </w:r>
      <w:r w:rsidR="00EA15F3">
        <w:rPr>
          <w:b/>
        </w:rPr>
        <w:t>Consolidated Youth Program</w:t>
      </w:r>
      <w:r w:rsidR="000E393B">
        <w:rPr>
          <w:b/>
        </w:rPr>
        <w:t xml:space="preserve"> – </w:t>
      </w:r>
      <w:r w:rsidR="00EA15F3">
        <w:rPr>
          <w:b/>
        </w:rPr>
        <w:t>$10,000,000</w:t>
      </w:r>
    </w:p>
    <w:p w:rsidR="00EA15F3" w:rsidRPr="00E22DA7" w:rsidRDefault="00EA15F3" w:rsidP="00881470">
      <w:pPr>
        <w:rPr>
          <w:b/>
        </w:rPr>
      </w:pPr>
    </w:p>
    <w:p w:rsidR="00CF0827" w:rsidRDefault="00755A01" w:rsidP="00881470">
      <w:pPr>
        <w:rPr>
          <w:b/>
          <w:u w:val="single"/>
        </w:rPr>
      </w:pPr>
      <w:r w:rsidRPr="00755A01">
        <w:rPr>
          <w:noProof/>
          <w:color w:val="000000"/>
        </w:rPr>
        <w:pict>
          <v:shape id="_x0000_s1036" type="#_x0000_t202" style="position:absolute;margin-left:296.25pt;margin-top:2.1pt;width:185.6pt;height:113.25pt;z-index:-2516459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wrapcoords="-87 -143 -87 21457 21687 21457 21687 -143 -87 -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">
            <v:textbox>
              <w:txbxContent>
                <w:p w:rsidR="003C1104" w:rsidRPr="00A5177A" w:rsidRDefault="003C1104" w:rsidP="005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color w:val="000000"/>
                      <w:sz w:val="16"/>
                      <w:szCs w:val="16"/>
                    </w:rPr>
                  </w:pPr>
                  <w:r w:rsidRPr="00A5177A">
                    <w:rPr>
                      <w:i/>
                      <w:color w:val="000000"/>
                      <w:sz w:val="16"/>
                      <w:szCs w:val="16"/>
                    </w:rPr>
                    <w:t>The Youth Services Program funding has allowed Pathfinders to create the first advocate in Milwaukee designated for youth services. Our organization works specifically with runaway and homeless youth, LGBT youth, sexually exploited, and traumatized youth. Having a designated staff who can help youth navigate through the medical and legal systems, provide emotional support, and help youth access their resilience to cope with their trauma is invaluable.</w:t>
                  </w:r>
                </w:p>
                <w:p w:rsidR="003C1104" w:rsidRPr="00A5177A" w:rsidRDefault="003C1104" w:rsidP="00592A97">
                  <w:pPr>
                    <w:rPr>
                      <w:b/>
                      <w:i/>
                      <w:color w:val="000000"/>
                      <w:sz w:val="16"/>
                      <w:szCs w:val="16"/>
                    </w:rPr>
                  </w:pPr>
                  <w:r w:rsidRPr="00A5177A">
                    <w:rPr>
                      <w:i/>
                      <w:color w:val="000000"/>
                      <w:sz w:val="16"/>
                      <w:szCs w:val="16"/>
                    </w:rPr>
                    <w:t>—Counseling Center of Milwaukee, Wisconsin</w:t>
                  </w:r>
                </w:p>
                <w:p w:rsidR="003C1104" w:rsidRDefault="003C1104"/>
              </w:txbxContent>
            </v:textbox>
            <w10:wrap type="tight"/>
          </v:shape>
        </w:pict>
      </w:r>
      <w:r w:rsidR="00CF0827">
        <w:t>This new grant program consolidates the purpose areas of four previously funded programs under one competitive program.  The four programs included in the consolidation are:  Services to Advocate for and Respond to Youth, Grants to Assist Children and Youth Exposed to Violence, Engaging Men and Youth in Preventing Domestic Violence, and Supporting Teens through Education and Prevention (open grants from previous years remain in each of these four programs, requiring continued oversight from staff).  This consolidation will allow OVW to leverage resources for maximum impact in communities by funding comprehensive projects that include both youth service and prevention components, as well as reduce the number of solicitations required for staff to develop and process.</w:t>
      </w:r>
      <w:r w:rsidR="000703F8">
        <w:t xml:space="preserve">  The Consolidated Youth Program was enacted in the FY 2012 appropriation.</w:t>
      </w:r>
    </w:p>
    <w:p w:rsidR="00612F80" w:rsidRPr="00E22DA7" w:rsidRDefault="00612F80" w:rsidP="00881470"/>
    <w:p w:rsidR="00612F80" w:rsidRPr="00E22DA7" w:rsidRDefault="00612F80" w:rsidP="00881470">
      <w:pPr>
        <w:ind w:left="1440" w:hanging="720"/>
        <w:rPr>
          <w:b/>
        </w:rPr>
      </w:pPr>
      <w:r w:rsidRPr="00E22DA7">
        <w:rPr>
          <w:b/>
        </w:rPr>
        <w:t>(</w:t>
      </w:r>
      <w:r w:rsidR="00172C84">
        <w:rPr>
          <w:b/>
        </w:rPr>
        <w:t>11</w:t>
      </w:r>
      <w:r w:rsidRPr="00E22DA7">
        <w:rPr>
          <w:b/>
        </w:rPr>
        <w:t>)</w:t>
      </w:r>
      <w:r w:rsidRPr="00E22DA7">
        <w:rPr>
          <w:b/>
        </w:rPr>
        <w:tab/>
      </w:r>
      <w:r w:rsidRPr="00672191">
        <w:rPr>
          <w:b/>
        </w:rPr>
        <w:t>Grants to Indian Tribal Governments Program (Tribal Governments Program) – funded by set-asides</w:t>
      </w:r>
    </w:p>
    <w:p w:rsidR="00612F80" w:rsidRPr="00E22DA7" w:rsidRDefault="00612F80" w:rsidP="00881470"/>
    <w:p w:rsidR="00612F80" w:rsidRPr="00E22DA7" w:rsidRDefault="00612F80" w:rsidP="00881470">
      <w:pPr>
        <w:pStyle w:val="00Bodytext"/>
        <w:tabs>
          <w:tab w:val="left" w:pos="360"/>
        </w:tabs>
        <w:spacing w:after="0"/>
        <w:rPr>
          <w:rFonts w:ascii="Times New Roman" w:hAnsi="Times New Roman"/>
          <w:color w:val="auto"/>
          <w:sz w:val="24"/>
          <w:szCs w:val="24"/>
        </w:rPr>
      </w:pPr>
      <w:r w:rsidRPr="00E22DA7">
        <w:rPr>
          <w:rFonts w:ascii="Times New Roman" w:hAnsi="Times New Roman"/>
          <w:sz w:val="24"/>
          <w:szCs w:val="24"/>
        </w:rPr>
        <w:t>The Tribal Governments Program</w:t>
      </w:r>
      <w:r w:rsidRPr="00E22DA7">
        <w:rPr>
          <w:rFonts w:ascii="Times New Roman" w:hAnsi="Times New Roman"/>
          <w:color w:val="auto"/>
          <w:sz w:val="24"/>
          <w:szCs w:val="24"/>
        </w:rPr>
        <w:t xml:space="preserve"> </w:t>
      </w:r>
      <w:r w:rsidRPr="00E22DA7">
        <w:rPr>
          <w:rFonts w:ascii="Times New Roman" w:hAnsi="Times New Roman"/>
          <w:sz w:val="24"/>
          <w:szCs w:val="24"/>
        </w:rPr>
        <w:t xml:space="preserve">is designed to enhance the ability of tribes to respond to violent crimes against American Indian women, enhance victim safety, and develop education and prevention strategies.  Congress authorized the program in Title IX of VAWA 2005 to replace OVW’s STOP Violence Against Indian Women Program.  The Tribal Governments Program is funded by set-asides from seven other </w:t>
      </w:r>
      <w:r w:rsidRPr="00E22DA7">
        <w:rPr>
          <w:rFonts w:ascii="Times New Roman" w:hAnsi="Times New Roman"/>
          <w:color w:val="auto"/>
          <w:sz w:val="24"/>
          <w:szCs w:val="24"/>
        </w:rPr>
        <w:t xml:space="preserve">OVW grant programs:  STOP, Arrest, Rural, LAV, Supervised Visitation, Transitional Housing, and Court Improvements. </w:t>
      </w:r>
    </w:p>
    <w:p w:rsidR="00612F80" w:rsidRPr="00E22DA7" w:rsidRDefault="00612F80" w:rsidP="00881470">
      <w:pPr>
        <w:pStyle w:val="00Bodytext"/>
        <w:tabs>
          <w:tab w:val="left" w:pos="360"/>
        </w:tabs>
        <w:spacing w:after="0"/>
        <w:rPr>
          <w:rFonts w:ascii="Times New Roman" w:hAnsi="Times New Roman"/>
          <w:sz w:val="24"/>
          <w:szCs w:val="24"/>
        </w:rPr>
      </w:pPr>
    </w:p>
    <w:p w:rsidR="00612F80" w:rsidRPr="00E22DA7" w:rsidRDefault="00612F80" w:rsidP="00881470">
      <w:pPr>
        <w:rPr>
          <w:b/>
        </w:rPr>
      </w:pPr>
      <w:r w:rsidRPr="00E22DA7">
        <w:t xml:space="preserve">The Tribal Government Program awards funds to Indian tribal governments and their designees to develop a comprehensive, multi-faceted response to violence against Indian women.  Funds may be used for a broad spectrum of activities:  developing and enhancing tribal governments’ </w:t>
      </w:r>
      <w:r w:rsidRPr="00E22DA7">
        <w:lastRenderedPageBreak/>
        <w:t xml:space="preserve">response to violence against Indian women; strengthening tribal criminal justice systems; improving services for Indian women who are victims of violence; creating community </w:t>
      </w:r>
      <w:r w:rsidR="00755A01" w:rsidRPr="00755A01">
        <w:rPr>
          <w:noProof/>
          <w:color w:val="000000"/>
        </w:rPr>
        <w:pict>
          <v:shape id="_x0000_s1037" type="#_x0000_t202" style="position:absolute;margin-left:4in;margin-top:-12.9pt;width:205.5pt;height:13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9 -123 -79 21477 21679 21477 21679 -123 -79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">
            <v:textbox>
              <w:txbxContent>
                <w:p w:rsidR="003C1104" w:rsidRPr="00A5177A" w:rsidRDefault="003C1104" w:rsidP="005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color w:val="000000"/>
                      <w:sz w:val="16"/>
                      <w:szCs w:val="16"/>
                    </w:rPr>
                  </w:pPr>
                  <w:r w:rsidRPr="00A5177A">
                    <w:rPr>
                      <w:i/>
                      <w:color w:val="000000"/>
                      <w:sz w:val="16"/>
                      <w:szCs w:val="16"/>
                    </w:rPr>
                    <w:t xml:space="preserve">The Tribal Governments Program funding has allowed the Chickasaw Nation to continue to operate an emergency shelter for Native and non-Native American women and children fleeing from domestic violence. The Chonkash Yohbi Chuka Indian Women’s Shelter provides a cultural, safe environment on tribal land where they can receive food, clothing, and all the necessities they need to recover from the trauma they have experienced. In addition, advocacy, individual and group counseling, cultural enrichment activities, safety planning, career development, supportive staff, transportation, and many other services are available. </w:t>
                  </w:r>
                </w:p>
                <w:p w:rsidR="003C1104" w:rsidRPr="00A5177A" w:rsidRDefault="003C1104" w:rsidP="00592A97">
                  <w:pPr>
                    <w:rPr>
                      <w:i/>
                      <w:color w:val="000000"/>
                      <w:sz w:val="16"/>
                      <w:szCs w:val="16"/>
                    </w:rPr>
                  </w:pPr>
                  <w:r w:rsidRPr="00A5177A">
                    <w:rPr>
                      <w:i/>
                      <w:color w:val="000000"/>
                      <w:sz w:val="16"/>
                      <w:szCs w:val="16"/>
                    </w:rPr>
                    <w:t xml:space="preserve">—Chickasaw Nation, Oklahoma </w:t>
                  </w:r>
                </w:p>
                <w:p w:rsidR="003C1104" w:rsidRDefault="003C1104" w:rsidP="00592A97"/>
              </w:txbxContent>
            </v:textbox>
            <w10:wrap type="tight"/>
          </v:shape>
        </w:pict>
      </w:r>
      <w:r w:rsidRPr="00E22DA7">
        <w:t xml:space="preserve">education and prevention campaigns; addressing the needs of children who witness domestic violence; providing supervised visitation and safe exchange programs; providing transitional housing assistance; providing </w:t>
      </w:r>
      <w:r w:rsidRPr="00E22DA7">
        <w:rPr>
          <w:color w:val="000000"/>
        </w:rPr>
        <w:t>legal advice and representation to survivors of violence</w:t>
      </w:r>
      <w:r w:rsidR="000E393B">
        <w:rPr>
          <w:color w:val="000000"/>
        </w:rPr>
        <w:t>;</w:t>
      </w:r>
      <w:r w:rsidRPr="00E22DA7">
        <w:rPr>
          <w:color w:val="000000"/>
        </w:rPr>
        <w:t xml:space="preserve"> and addressing teen dating violence.</w:t>
      </w:r>
    </w:p>
    <w:p w:rsidR="00612F80" w:rsidRPr="00E22DA7" w:rsidRDefault="00612F80" w:rsidP="00881470">
      <w:pPr>
        <w:autoSpaceDE w:val="0"/>
        <w:autoSpaceDN w:val="0"/>
        <w:adjustRightInd w:val="0"/>
        <w:ind w:firstLine="360"/>
      </w:pPr>
    </w:p>
    <w:p w:rsidR="00612F80" w:rsidRPr="00E22DA7" w:rsidRDefault="00612F80" w:rsidP="00881470">
      <w:pPr>
        <w:ind w:left="1440" w:hanging="720"/>
        <w:rPr>
          <w:b/>
        </w:rPr>
      </w:pPr>
      <w:r w:rsidRPr="00E22DA7">
        <w:rPr>
          <w:b/>
        </w:rPr>
        <w:t>(</w:t>
      </w:r>
      <w:r w:rsidR="00172C84">
        <w:rPr>
          <w:b/>
        </w:rPr>
        <w:t>12</w:t>
      </w:r>
      <w:r w:rsidRPr="00E22DA7">
        <w:rPr>
          <w:b/>
        </w:rPr>
        <w:t>)</w:t>
      </w:r>
      <w:r w:rsidRPr="00E22DA7">
        <w:rPr>
          <w:b/>
        </w:rPr>
        <w:tab/>
      </w:r>
      <w:r w:rsidRPr="00672191">
        <w:rPr>
          <w:b/>
        </w:rPr>
        <w:t>Tribal Domestic Violence and Sexual Assault Coalitions Grant Program (Tribal Coalitions Program) – funded by set-asides</w:t>
      </w:r>
    </w:p>
    <w:p w:rsidR="00612F80" w:rsidRPr="00E22DA7" w:rsidRDefault="00612F80" w:rsidP="00881470"/>
    <w:p w:rsidR="00612F80" w:rsidRPr="00E22DA7" w:rsidRDefault="00612F80" w:rsidP="00881470">
      <w:pPr>
        <w:pStyle w:val="Default"/>
      </w:pPr>
      <w:r w:rsidRPr="00E22DA7">
        <w:t>The Tribal Coalitions Program, first authorized by VAWA 2000 and amended by subsequent legislation, builds the capacity of survivors, advocates, Indian women</w:t>
      </w:r>
      <w:r w:rsidR="00594490">
        <w:t>’</w:t>
      </w:r>
      <w:r w:rsidRPr="00E22DA7">
        <w:t>s organizations, and victim service providers to form nonprofit, nongovernmental tribal domestic violence and sexual assault coalitions to end violence against American Indian and Alaska Native women.  The program is funded by statutory set-asides from the STOP Program and SASP.</w:t>
      </w:r>
    </w:p>
    <w:p w:rsidR="00612F80" w:rsidRPr="00E22DA7" w:rsidRDefault="00612F80" w:rsidP="00881470">
      <w:pPr>
        <w:autoSpaceDE w:val="0"/>
        <w:autoSpaceDN w:val="0"/>
        <w:adjustRightInd w:val="0"/>
        <w:rPr>
          <w:color w:val="000000"/>
        </w:rPr>
      </w:pPr>
    </w:p>
    <w:p w:rsidR="00612F80" w:rsidRPr="00E22DA7" w:rsidRDefault="00612F80" w:rsidP="00881470">
      <w:pPr>
        <w:autoSpaceDE w:val="0"/>
        <w:autoSpaceDN w:val="0"/>
        <w:adjustRightInd w:val="0"/>
      </w:pPr>
      <w:r w:rsidRPr="00E22DA7">
        <w:t>Tribal Coalitions Program grants are used to increase awareness of domestic violence, sexual assault stalking and dating violence  committed against American Indian and Alaska Native women; enhance the response to violence against women at the tribal, federal, and state levels; and identify and provide technical assistance to coalition membership and tribal reservation communities to enhance access to essential services</w:t>
      </w:r>
      <w:r w:rsidR="003002B3" w:rsidRPr="003002B3">
        <w:t>.</w:t>
      </w:r>
    </w:p>
    <w:p w:rsidR="00612F80" w:rsidRPr="00E22DA7" w:rsidRDefault="00612F80" w:rsidP="00881470">
      <w:pPr>
        <w:tabs>
          <w:tab w:val="left" w:pos="3420"/>
        </w:tabs>
        <w:autoSpaceDE w:val="0"/>
        <w:autoSpaceDN w:val="0"/>
        <w:adjustRightInd w:val="0"/>
      </w:pPr>
    </w:p>
    <w:p w:rsidR="00612F80" w:rsidRPr="00E22DA7" w:rsidRDefault="00C66720" w:rsidP="00881470">
      <w:pPr>
        <w:ind w:left="1440" w:hanging="720"/>
        <w:rPr>
          <w:b/>
        </w:rPr>
      </w:pPr>
      <w:r>
        <w:rPr>
          <w:b/>
        </w:rPr>
        <w:t>(</w:t>
      </w:r>
      <w:r w:rsidR="00172C84">
        <w:rPr>
          <w:b/>
        </w:rPr>
        <w:t>13</w:t>
      </w:r>
      <w:r w:rsidR="00612F80" w:rsidRPr="00E22DA7">
        <w:rPr>
          <w:b/>
        </w:rPr>
        <w:t>)</w:t>
      </w:r>
      <w:r w:rsidR="00612F80" w:rsidRPr="00E22DA7">
        <w:rPr>
          <w:b/>
        </w:rPr>
        <w:tab/>
        <w:t>Grants to Enhance Culturally Specific Services for Victims of Domestic Violence, Dating Violence, Sexual Assault, and Stalking (Culturally Specific Services Program) – funded by set-asides</w:t>
      </w:r>
    </w:p>
    <w:p w:rsidR="00612F80" w:rsidRPr="00E22DA7" w:rsidRDefault="00755A01" w:rsidP="00881470">
      <w:r w:rsidRPr="00755A01">
        <w:rPr>
          <w:noProof/>
          <w:color w:val="000000"/>
        </w:rPr>
        <w:pict>
          <v:shape id="_x0000_s1038" type="#_x0000_t202" style="position:absolute;margin-left:-13.5pt;margin-top:11pt;width:153.75pt;height:8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05 -193 -105 21407 21705 21407 21705 -193 -105 -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">
            <v:textbox>
              <w:txbxContent>
                <w:p w:rsidR="003C1104" w:rsidRPr="00A5177A" w:rsidRDefault="003C1104" w:rsidP="001D5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color w:val="000000"/>
                      <w:sz w:val="16"/>
                      <w:szCs w:val="16"/>
                    </w:rPr>
                  </w:pPr>
                  <w:r w:rsidRPr="00A5177A">
                    <w:rPr>
                      <w:i/>
                      <w:color w:val="000000"/>
                      <w:sz w:val="16"/>
                      <w:szCs w:val="16"/>
                    </w:rPr>
                    <w:t>Central Brooklyn Domestic Violence Program has also noticed that clients from immigrant communities are referring friends and family members to the program— a testament to the fact that culturally sensitive, multi­ lingual services greatly benefit clients.</w:t>
                  </w:r>
                </w:p>
                <w:p w:rsidR="003C1104" w:rsidRPr="00A5177A" w:rsidRDefault="003C1104" w:rsidP="001D572A">
                  <w:pPr>
                    <w:rPr>
                      <w:i/>
                      <w:color w:val="000000"/>
                      <w:sz w:val="16"/>
                      <w:szCs w:val="16"/>
                    </w:rPr>
                  </w:pPr>
                  <w:r w:rsidRPr="00A5177A">
                    <w:rPr>
                      <w:i/>
                      <w:color w:val="000000"/>
                      <w:sz w:val="16"/>
                      <w:szCs w:val="16"/>
                    </w:rPr>
                    <w:t>—Borough of Brooklyn, New York</w:t>
                  </w:r>
                </w:p>
                <w:p w:rsidR="003C1104" w:rsidRDefault="003C1104" w:rsidP="001D572A"/>
              </w:txbxContent>
            </v:textbox>
            <w10:wrap type="tight"/>
          </v:shape>
        </w:pict>
      </w:r>
    </w:p>
    <w:p w:rsidR="00612F80" w:rsidRPr="00E22DA7" w:rsidRDefault="00612F80" w:rsidP="00881470">
      <w:r w:rsidRPr="00E22DA7">
        <w:t>The Culturally Specific Services Program, authorized by VAWA 2005</w:t>
      </w:r>
      <w:r w:rsidR="00C7396D">
        <w:t xml:space="preserve"> and VAWA 2013</w:t>
      </w:r>
      <w:r w:rsidRPr="00E22DA7">
        <w:t xml:space="preserve">, </w:t>
      </w:r>
      <w:r w:rsidR="00594490">
        <w:t>funds</w:t>
      </w:r>
      <w:r w:rsidRPr="00E22DA7">
        <w:t xml:space="preserve"> projects that promote the maintenance and replication of existing successful domestic violence, dating violence, sexual assault, and stalking community-based programs providing culturally specific services and other resources. The program also </w:t>
      </w:r>
      <w:r w:rsidR="00594490">
        <w:t>supports</w:t>
      </w:r>
      <w:r w:rsidRPr="00E22DA7">
        <w:t xml:space="preserve"> the development of innovative culturally specific strategies and projects to enhance access to services and resources for victims of violence against women.</w:t>
      </w:r>
    </w:p>
    <w:p w:rsidR="00612F80" w:rsidRPr="00E22DA7" w:rsidRDefault="00612F80" w:rsidP="00881470"/>
    <w:p w:rsidR="00612F80" w:rsidRPr="00E22DA7" w:rsidRDefault="00612F80" w:rsidP="00881470">
      <w:r w:rsidRPr="00E22DA7">
        <w:t xml:space="preserve">OVW-funded projects increase a community’s capacity to provide culturally specific </w:t>
      </w:r>
      <w:r w:rsidR="00594490">
        <w:t>victim services</w:t>
      </w:r>
      <w:r w:rsidRPr="00E22DA7">
        <w:t xml:space="preserve">; strengthen criminal justice interventions; and </w:t>
      </w:r>
      <w:r w:rsidR="00594490">
        <w:t>expand the</w:t>
      </w:r>
      <w:r w:rsidRPr="00E22DA7">
        <w:t xml:space="preserve"> leadership of culturally specific programs.</w:t>
      </w:r>
    </w:p>
    <w:p w:rsidR="00612F80" w:rsidRPr="00E22DA7" w:rsidRDefault="00612F80" w:rsidP="00881470"/>
    <w:p w:rsidR="00612F80" w:rsidRPr="00E22DA7" w:rsidRDefault="00612F80" w:rsidP="00881470">
      <w:r w:rsidRPr="00E22DA7">
        <w:t>The Culturally Specific Services Program is funded through statutory set-asides in five other OVW grant programs</w:t>
      </w:r>
      <w:r w:rsidR="00594490">
        <w:t xml:space="preserve"> – </w:t>
      </w:r>
      <w:r w:rsidRPr="00E22DA7">
        <w:t xml:space="preserve">the LAV, Rural, </w:t>
      </w:r>
      <w:r w:rsidR="00AF2ADC" w:rsidRPr="00E22DA7">
        <w:t>and Abuse</w:t>
      </w:r>
      <w:r w:rsidRPr="00E22DA7">
        <w:t xml:space="preserve"> in Later Life, Disabilities, and Arrest Programs.  </w:t>
      </w:r>
    </w:p>
    <w:p w:rsidR="00612F80" w:rsidRDefault="00612F80" w:rsidP="00881470">
      <w:pPr>
        <w:autoSpaceDE w:val="0"/>
        <w:autoSpaceDN w:val="0"/>
        <w:adjustRightInd w:val="0"/>
        <w:rPr>
          <w:ins w:id="8" w:author="chtorbert" w:date="2013-03-28T15:56:00Z"/>
        </w:rPr>
      </w:pPr>
    </w:p>
    <w:p w:rsidR="003A4B72" w:rsidRPr="00E22DA7" w:rsidRDefault="003A4B72" w:rsidP="00881470">
      <w:pPr>
        <w:autoSpaceDE w:val="0"/>
        <w:autoSpaceDN w:val="0"/>
        <w:adjustRightInd w:val="0"/>
      </w:pPr>
    </w:p>
    <w:p w:rsidR="00612F80" w:rsidRPr="00E22DA7" w:rsidRDefault="00612F80" w:rsidP="00881470">
      <w:pPr>
        <w:autoSpaceDE w:val="0"/>
        <w:autoSpaceDN w:val="0"/>
        <w:adjustRightInd w:val="0"/>
        <w:ind w:left="1440" w:hanging="720"/>
        <w:rPr>
          <w:b/>
          <w:bCs/>
        </w:rPr>
      </w:pPr>
      <w:r w:rsidRPr="00E22DA7">
        <w:rPr>
          <w:b/>
          <w:bCs/>
        </w:rPr>
        <w:lastRenderedPageBreak/>
        <w:t>(</w:t>
      </w:r>
      <w:r w:rsidR="00172C84">
        <w:rPr>
          <w:b/>
          <w:bCs/>
        </w:rPr>
        <w:t>14</w:t>
      </w:r>
      <w:r w:rsidRPr="00E22DA7">
        <w:rPr>
          <w:b/>
          <w:bCs/>
        </w:rPr>
        <w:t>)</w:t>
      </w:r>
      <w:r w:rsidRPr="00E22DA7">
        <w:rPr>
          <w:b/>
          <w:bCs/>
        </w:rPr>
        <w:tab/>
        <w:t>Sexual Assault Services Program (SASP Program)</w:t>
      </w:r>
      <w:r w:rsidRPr="00E22DA7">
        <w:rPr>
          <w:b/>
        </w:rPr>
        <w:t xml:space="preserve"> – </w:t>
      </w:r>
      <w:r w:rsidRPr="00E22DA7">
        <w:rPr>
          <w:b/>
          <w:bCs/>
        </w:rPr>
        <w:t>Grants to Culturally Specific Programs –funded by set-aside</w:t>
      </w:r>
    </w:p>
    <w:p w:rsidR="00612F80" w:rsidRPr="00E22DA7" w:rsidRDefault="00612F80" w:rsidP="00881470">
      <w:pPr>
        <w:rPr>
          <w:b/>
        </w:rPr>
      </w:pPr>
    </w:p>
    <w:p w:rsidR="00612F80" w:rsidRPr="00E22DA7" w:rsidRDefault="00612F80" w:rsidP="00881470">
      <w:pPr>
        <w:tabs>
          <w:tab w:val="left" w:pos="360"/>
          <w:tab w:val="left" w:pos="3420"/>
          <w:tab w:val="left" w:pos="9000"/>
        </w:tabs>
        <w:autoSpaceDE w:val="0"/>
        <w:autoSpaceDN w:val="0"/>
        <w:adjustRightInd w:val="0"/>
      </w:pPr>
      <w:r w:rsidRPr="00E22DA7">
        <w:t xml:space="preserve">The SASP Grants to Culturally Specific Program addresses the unique challenges that survivors from culturally specific communities face when seeking assistance, such as linguistic and cultural barriers.  Many advocates report that survivors are more inclined to seek services from organizations that are familiar with their culture, language and background.  Culturally specific community-based organizations are more likely to understand the complexity of obstacles to access of services for these individuals.  FY 2009 was the first year awards were made under this program.  </w:t>
      </w:r>
    </w:p>
    <w:p w:rsidR="00C66720" w:rsidRDefault="00C66720" w:rsidP="00881470">
      <w:pPr>
        <w:autoSpaceDE w:val="0"/>
        <w:autoSpaceDN w:val="0"/>
        <w:adjustRightInd w:val="0"/>
      </w:pPr>
    </w:p>
    <w:p w:rsidR="00612F80" w:rsidRPr="00E22DA7" w:rsidRDefault="00C66720" w:rsidP="00881470">
      <w:pPr>
        <w:autoSpaceDE w:val="0"/>
        <w:autoSpaceDN w:val="0"/>
        <w:adjustRightInd w:val="0"/>
        <w:ind w:left="1440" w:hanging="720"/>
        <w:rPr>
          <w:color w:val="000000"/>
        </w:rPr>
      </w:pPr>
      <w:r>
        <w:rPr>
          <w:b/>
          <w:color w:val="000000"/>
        </w:rPr>
        <w:t>(</w:t>
      </w:r>
      <w:r w:rsidR="00172C84">
        <w:rPr>
          <w:b/>
          <w:color w:val="000000"/>
        </w:rPr>
        <w:t>15</w:t>
      </w:r>
      <w:r>
        <w:rPr>
          <w:b/>
          <w:color w:val="000000"/>
        </w:rPr>
        <w:t>)</w:t>
      </w:r>
      <w:r>
        <w:rPr>
          <w:b/>
          <w:color w:val="000000"/>
        </w:rPr>
        <w:tab/>
      </w:r>
      <w:r w:rsidR="00612F80" w:rsidRPr="00E22DA7">
        <w:rPr>
          <w:b/>
          <w:color w:val="000000"/>
        </w:rPr>
        <w:t>Sexual Assault Services Program (SASP Program) – Tribal Governments Grants Program – funded by set-aside</w:t>
      </w:r>
    </w:p>
    <w:p w:rsidR="00612F80" w:rsidRPr="00E22DA7" w:rsidRDefault="00612F80" w:rsidP="00881470">
      <w:pPr>
        <w:tabs>
          <w:tab w:val="left" w:pos="0"/>
          <w:tab w:val="left" w:pos="3420"/>
        </w:tabs>
        <w:autoSpaceDE w:val="0"/>
        <w:autoSpaceDN w:val="0"/>
        <w:adjustRightInd w:val="0"/>
        <w:ind w:left="720"/>
        <w:rPr>
          <w:color w:val="000000"/>
        </w:rPr>
      </w:pPr>
    </w:p>
    <w:p w:rsidR="00612F80" w:rsidRDefault="00612F80" w:rsidP="00881470">
      <w:pPr>
        <w:tabs>
          <w:tab w:val="left" w:pos="0"/>
          <w:tab w:val="left" w:pos="3420"/>
        </w:tabs>
        <w:autoSpaceDE w:val="0"/>
        <w:autoSpaceDN w:val="0"/>
        <w:adjustRightInd w:val="0"/>
        <w:rPr>
          <w:color w:val="000000"/>
        </w:rPr>
      </w:pPr>
      <w:r w:rsidRPr="00E22DA7">
        <w:rPr>
          <w:color w:val="000000"/>
        </w:rPr>
        <w:t>The SASP Tribal Governments Program provides funding for the operation of sexual assault programs or projects in Indian Country and Alaska Native Villages to support the establishment, maintenance, and expansion of programs and projects to assist those victimized by sexual assault.</w:t>
      </w:r>
    </w:p>
    <w:p w:rsidR="00612F80" w:rsidRDefault="00612F80" w:rsidP="00881470">
      <w:pPr>
        <w:autoSpaceDE w:val="0"/>
        <w:autoSpaceDN w:val="0"/>
        <w:adjustRightInd w:val="0"/>
      </w:pPr>
    </w:p>
    <w:p w:rsidR="00231442" w:rsidRPr="00311067" w:rsidRDefault="00231442" w:rsidP="00231442">
      <w:pPr>
        <w:autoSpaceDE w:val="0"/>
        <w:autoSpaceDN w:val="0"/>
        <w:adjustRightInd w:val="0"/>
        <w:rPr>
          <w:b/>
          <w:bCs/>
        </w:rPr>
      </w:pPr>
      <w:r>
        <w:tab/>
      </w:r>
      <w:r w:rsidRPr="00311067">
        <w:rPr>
          <w:b/>
        </w:rPr>
        <w:t>(16)</w:t>
      </w:r>
      <w:r>
        <w:tab/>
      </w:r>
      <w:r w:rsidRPr="00311067">
        <w:rPr>
          <w:b/>
          <w:bCs/>
        </w:rPr>
        <w:t>Grants for Outreach and Services to Underserved Populations – funded by set-aside</w:t>
      </w:r>
    </w:p>
    <w:p w:rsidR="00231442" w:rsidRDefault="00231442" w:rsidP="00231442">
      <w:pPr>
        <w:autoSpaceDE w:val="0"/>
        <w:autoSpaceDN w:val="0"/>
        <w:adjustRightInd w:val="0"/>
        <w:rPr>
          <w:bCs/>
        </w:rPr>
      </w:pPr>
    </w:p>
    <w:p w:rsidR="00231442" w:rsidRPr="00231442" w:rsidRDefault="00231442" w:rsidP="00231442">
      <w:pPr>
        <w:autoSpaceDE w:val="0"/>
        <w:autoSpaceDN w:val="0"/>
        <w:adjustRightInd w:val="0"/>
        <w:rPr>
          <w:bCs/>
        </w:rPr>
      </w:pPr>
      <w:r>
        <w:rPr>
          <w:bCs/>
        </w:rPr>
        <w:t xml:space="preserve">Section 108 of VAWA 2013 directed that the Attorney General set aside funding from the </w:t>
      </w:r>
      <w:r w:rsidRPr="00311067">
        <w:t>Arrest Program</w:t>
      </w:r>
      <w:r>
        <w:t xml:space="preserve"> and the </w:t>
      </w:r>
      <w:r w:rsidRPr="00311067">
        <w:t>STOP Program</w:t>
      </w:r>
      <w:r>
        <w:t xml:space="preserve"> to develop </w:t>
      </w:r>
      <w:r w:rsidR="00311067">
        <w:t xml:space="preserve">and implement outreach strategies targeted at adult or youth victims of domestic violence, dating violence, sexual assault, or stalking in underserved populations. </w:t>
      </w:r>
    </w:p>
    <w:p w:rsidR="00231442" w:rsidRPr="00D55184" w:rsidRDefault="00231442" w:rsidP="00231442">
      <w:pPr>
        <w:autoSpaceDE w:val="0"/>
        <w:autoSpaceDN w:val="0"/>
        <w:adjustRightInd w:val="0"/>
        <w:rPr>
          <w:bCs/>
          <w:highlight w:val="yellow"/>
        </w:rPr>
      </w:pPr>
    </w:p>
    <w:p w:rsidR="00231442" w:rsidRPr="00E22DA7" w:rsidRDefault="00231442" w:rsidP="00881470">
      <w:pPr>
        <w:autoSpaceDE w:val="0"/>
        <w:autoSpaceDN w:val="0"/>
        <w:adjustRightInd w:val="0"/>
      </w:pPr>
    </w:p>
    <w:p w:rsidR="00612F80" w:rsidRPr="00E22DA7" w:rsidRDefault="00612F80" w:rsidP="00881470">
      <w:pPr>
        <w:autoSpaceDE w:val="0"/>
        <w:autoSpaceDN w:val="0"/>
        <w:adjustRightInd w:val="0"/>
        <w:rPr>
          <w:b/>
        </w:rPr>
      </w:pPr>
      <w:r w:rsidRPr="00E22DA7">
        <w:tab/>
      </w:r>
      <w:r w:rsidR="00994624" w:rsidRPr="00E22DA7">
        <w:rPr>
          <w:b/>
        </w:rPr>
        <w:t>c. Other</w:t>
      </w:r>
      <w:r w:rsidRPr="00E22DA7">
        <w:rPr>
          <w:b/>
        </w:rPr>
        <w:t xml:space="preserve"> Funding</w:t>
      </w:r>
    </w:p>
    <w:p w:rsidR="00F8544D" w:rsidRDefault="00F8544D" w:rsidP="00881470">
      <w:pPr>
        <w:autoSpaceDE w:val="0"/>
        <w:autoSpaceDN w:val="0"/>
        <w:adjustRightInd w:val="0"/>
        <w:ind w:left="720" w:firstLine="720"/>
        <w:rPr>
          <w:b/>
          <w:bCs/>
        </w:rPr>
      </w:pPr>
    </w:p>
    <w:p w:rsidR="00612F80" w:rsidRPr="00E22DA7" w:rsidRDefault="00612F80" w:rsidP="00881470">
      <w:pPr>
        <w:autoSpaceDE w:val="0"/>
        <w:autoSpaceDN w:val="0"/>
        <w:adjustRightInd w:val="0"/>
        <w:ind w:firstLine="720"/>
        <w:rPr>
          <w:b/>
          <w:bCs/>
        </w:rPr>
      </w:pPr>
      <w:r w:rsidRPr="00E22DA7">
        <w:rPr>
          <w:b/>
          <w:bCs/>
        </w:rPr>
        <w:t>(</w:t>
      </w:r>
      <w:r w:rsidR="0035183B">
        <w:rPr>
          <w:b/>
          <w:bCs/>
        </w:rPr>
        <w:t>1</w:t>
      </w:r>
      <w:r w:rsidRPr="00E22DA7">
        <w:rPr>
          <w:b/>
          <w:bCs/>
        </w:rPr>
        <w:t>)</w:t>
      </w:r>
      <w:r w:rsidRPr="00E22DA7">
        <w:rPr>
          <w:b/>
          <w:bCs/>
        </w:rPr>
        <w:tab/>
      </w:r>
      <w:r w:rsidRPr="00A441DE">
        <w:rPr>
          <w:b/>
          <w:bCs/>
        </w:rPr>
        <w:t>Analysis and Research on Violence Against Indian Women</w:t>
      </w:r>
      <w:r w:rsidRPr="00A441DE">
        <w:rPr>
          <w:b/>
        </w:rPr>
        <w:t xml:space="preserve"> </w:t>
      </w:r>
      <w:r w:rsidRPr="006E2544">
        <w:rPr>
          <w:b/>
        </w:rPr>
        <w:t xml:space="preserve">– </w:t>
      </w:r>
      <w:r w:rsidRPr="00672191">
        <w:rPr>
          <w:b/>
          <w:bCs/>
        </w:rPr>
        <w:t>$1,000,000</w:t>
      </w:r>
    </w:p>
    <w:p w:rsidR="00612F80" w:rsidRPr="00E22DA7" w:rsidRDefault="00612F80" w:rsidP="00881470">
      <w:pPr>
        <w:autoSpaceDE w:val="0"/>
        <w:autoSpaceDN w:val="0"/>
        <w:adjustRightInd w:val="0"/>
        <w:rPr>
          <w:b/>
          <w:bCs/>
        </w:rPr>
      </w:pPr>
    </w:p>
    <w:p w:rsidR="00612F80" w:rsidRPr="00E22DA7" w:rsidRDefault="00612F80" w:rsidP="00881470">
      <w:pPr>
        <w:autoSpaceDE w:val="0"/>
        <w:autoSpaceDN w:val="0"/>
        <w:adjustRightInd w:val="0"/>
      </w:pPr>
      <w:r w:rsidRPr="00E22DA7">
        <w:t>Section 904 of VAWA 2005 directed that the National Institute of Justice (NIJ) conduct a baseline study of violence against Indian women and further directed that OVW convene a task force to support that study.  NIJ’s program of research is examining violence committed against American Indian women in Indian Country, including domestic violence, dating violence, sexual assault, stalking, and murder; will evaluate the effectiveness of the Federal, State, and tribal response to violence against Indian women; and will propose recommendations for improvements</w:t>
      </w:r>
      <w:r w:rsidR="005D1E0A">
        <w:t xml:space="preserve">.  </w:t>
      </w:r>
      <w:r w:rsidR="005D1E0A" w:rsidRPr="005D1E0A">
        <w:t xml:space="preserve"> </w:t>
      </w:r>
      <w:r w:rsidR="005D1E0A">
        <w:t>Section 904 also required the Attorney General to establish a Task Force to assist NIJ in developing and implementing its program of research on violence against Indian women</w:t>
      </w:r>
      <w:r w:rsidR="00203740">
        <w:t>.    The Task Force met in October 2012</w:t>
      </w:r>
      <w:r w:rsidR="006404EE">
        <w:t>.  S</w:t>
      </w:r>
      <w:r w:rsidR="00290A41">
        <w:t>ection 907 of VAWA 2013 reauthorized the baseline study through fiscal year 2015.</w:t>
      </w:r>
      <w:r w:rsidR="00203740">
        <w:br/>
      </w:r>
    </w:p>
    <w:p w:rsidR="00203740" w:rsidRDefault="009E7E2C" w:rsidP="00881470">
      <w:r>
        <w:tab/>
      </w:r>
      <w:r w:rsidR="00612F80" w:rsidRPr="00E22DA7">
        <w:rPr>
          <w:b/>
        </w:rPr>
        <w:t>(</w:t>
      </w:r>
      <w:r w:rsidR="0035183B">
        <w:rPr>
          <w:b/>
        </w:rPr>
        <w:t>2</w:t>
      </w:r>
      <w:r w:rsidR="00612F80" w:rsidRPr="00E22DA7">
        <w:rPr>
          <w:b/>
        </w:rPr>
        <w:t>)</w:t>
      </w:r>
      <w:r w:rsidR="00612F80" w:rsidRPr="00E22DA7">
        <w:rPr>
          <w:b/>
        </w:rPr>
        <w:tab/>
        <w:t xml:space="preserve">NIJ Research on Violence Against Women </w:t>
      </w:r>
      <w:r w:rsidR="00B5701C">
        <w:rPr>
          <w:b/>
        </w:rPr>
        <w:t>–</w:t>
      </w:r>
      <w:r w:rsidR="00612F80" w:rsidRPr="00E22DA7">
        <w:rPr>
          <w:b/>
        </w:rPr>
        <w:t xml:space="preserve"> </w:t>
      </w:r>
      <w:r w:rsidR="00612F80" w:rsidRPr="00672191">
        <w:rPr>
          <w:b/>
        </w:rPr>
        <w:t>$3,000,</w:t>
      </w:r>
      <w:r w:rsidR="0012226C">
        <w:rPr>
          <w:b/>
        </w:rPr>
        <w:t>000</w:t>
      </w:r>
      <w:r w:rsidR="00203740">
        <w:t xml:space="preserve"> </w:t>
      </w:r>
    </w:p>
    <w:p w:rsidR="00612F80" w:rsidRPr="00E22DA7" w:rsidRDefault="00612F80" w:rsidP="00881470">
      <w:pPr>
        <w:autoSpaceDE w:val="0"/>
        <w:autoSpaceDN w:val="0"/>
        <w:adjustRightInd w:val="0"/>
      </w:pPr>
    </w:p>
    <w:p w:rsidR="00172C84" w:rsidRDefault="00612F80" w:rsidP="008814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0"/>
        </w:tabs>
        <w:autoSpaceDE w:val="0"/>
        <w:autoSpaceDN w:val="0"/>
        <w:adjustRightInd w:val="0"/>
        <w:rPr>
          <w:color w:val="000000"/>
        </w:rPr>
      </w:pPr>
      <w:r w:rsidRPr="00E22DA7">
        <w:rPr>
          <w:color w:val="000000"/>
        </w:rPr>
        <w:t xml:space="preserve">The NIJ Violence Against Women Research and Evaluation Program promotes the safety of women and family members, and strives to increase the efficiency and effectiveness of the criminal justice system's response to these crimes.  Toward that end, NIJ provides grants to researchers to study the causes and correlations of violence against women.  In addition, it </w:t>
      </w:r>
      <w:r w:rsidRPr="00E22DA7">
        <w:rPr>
          <w:color w:val="000000"/>
        </w:rPr>
        <w:lastRenderedPageBreak/>
        <w:t xml:space="preserve">creates partnerships with federal agencies to promote collaborative research, conduct field tests to test new approaches to combating violence against women and evaluate the effectiveness of those initiatives.  For </w:t>
      </w:r>
      <w:r w:rsidR="00203740" w:rsidRPr="00E22DA7">
        <w:rPr>
          <w:color w:val="000000"/>
        </w:rPr>
        <w:t>201</w:t>
      </w:r>
      <w:r w:rsidR="00203740">
        <w:rPr>
          <w:color w:val="000000"/>
        </w:rPr>
        <w:t>2</w:t>
      </w:r>
      <w:r w:rsidRPr="00E22DA7">
        <w:rPr>
          <w:color w:val="000000"/>
        </w:rPr>
        <w:t xml:space="preserve">, $3 million </w:t>
      </w:r>
      <w:r w:rsidR="00203740">
        <w:rPr>
          <w:color w:val="000000"/>
        </w:rPr>
        <w:t>was</w:t>
      </w:r>
      <w:r w:rsidR="00203740" w:rsidRPr="00E22DA7">
        <w:rPr>
          <w:color w:val="000000"/>
        </w:rPr>
        <w:t xml:space="preserve"> </w:t>
      </w:r>
      <w:r w:rsidRPr="00E22DA7">
        <w:rPr>
          <w:color w:val="000000"/>
        </w:rPr>
        <w:t xml:space="preserve">requested for the National Institute of Justice (NIJ) for research and evaluation of violence against women. </w:t>
      </w:r>
    </w:p>
    <w:p w:rsidR="00172C84" w:rsidRDefault="00172C84" w:rsidP="008814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80"/>
        </w:tabs>
        <w:autoSpaceDE w:val="0"/>
        <w:autoSpaceDN w:val="0"/>
        <w:adjustRightInd w:val="0"/>
        <w:rPr>
          <w:color w:val="000000"/>
        </w:rPr>
      </w:pPr>
    </w:p>
    <w:p w:rsidR="00172C84" w:rsidRDefault="00172C84" w:rsidP="00172C84">
      <w:pPr>
        <w:autoSpaceDE w:val="0"/>
        <w:autoSpaceDN w:val="0"/>
        <w:adjustRightInd w:val="0"/>
        <w:ind w:left="1440" w:hanging="720"/>
        <w:rPr>
          <w:b/>
          <w:color w:val="000000"/>
        </w:rPr>
      </w:pPr>
      <w:r w:rsidRPr="00AC040D">
        <w:rPr>
          <w:b/>
          <w:color w:val="000000"/>
        </w:rPr>
        <w:t>(3</w:t>
      </w:r>
      <w:r w:rsidR="00AC040D" w:rsidRPr="00AC040D">
        <w:rPr>
          <w:b/>
          <w:color w:val="000000"/>
        </w:rPr>
        <w:t>)</w:t>
      </w:r>
      <w:r w:rsidR="00AC040D">
        <w:rPr>
          <w:color w:val="000000"/>
        </w:rPr>
        <w:tab/>
      </w:r>
      <w:r>
        <w:rPr>
          <w:color w:val="000000"/>
        </w:rPr>
        <w:t xml:space="preserve"> </w:t>
      </w:r>
      <w:r w:rsidR="00AC040D">
        <w:rPr>
          <w:color w:val="000000"/>
        </w:rPr>
        <w:t>H</w:t>
      </w:r>
      <w:r>
        <w:rPr>
          <w:b/>
          <w:color w:val="000000"/>
        </w:rPr>
        <w:t>omicide Reduction Initiative</w:t>
      </w:r>
      <w:r w:rsidRPr="00E22DA7">
        <w:rPr>
          <w:b/>
          <w:color w:val="000000"/>
        </w:rPr>
        <w:t xml:space="preserve"> – </w:t>
      </w:r>
      <w:r>
        <w:rPr>
          <w:b/>
          <w:color w:val="000000"/>
        </w:rPr>
        <w:t xml:space="preserve">Grants to Encourage Arrest Policies Program – </w:t>
      </w:r>
      <w:r w:rsidRPr="00E22DA7">
        <w:rPr>
          <w:b/>
          <w:color w:val="000000"/>
        </w:rPr>
        <w:t>funded by set-aside</w:t>
      </w:r>
    </w:p>
    <w:p w:rsidR="00172C84" w:rsidRDefault="00172C84" w:rsidP="00172C84">
      <w:pPr>
        <w:autoSpaceDE w:val="0"/>
        <w:autoSpaceDN w:val="0"/>
        <w:adjustRightInd w:val="0"/>
        <w:ind w:left="1440" w:hanging="720"/>
        <w:rPr>
          <w:b/>
          <w:color w:val="000000"/>
        </w:rPr>
      </w:pPr>
    </w:p>
    <w:p w:rsidR="00172C84" w:rsidRDefault="00172C84" w:rsidP="00172C84">
      <w:pPr>
        <w:autoSpaceDE w:val="0"/>
        <w:autoSpaceDN w:val="0"/>
        <w:adjustRightInd w:val="0"/>
        <w:rPr>
          <w:b/>
          <w:color w:val="000000"/>
        </w:rPr>
      </w:pPr>
      <w:r>
        <w:t xml:space="preserve">This initiative is designed to use promising and evidence-based practices to address the urgent problem of domestic violence-related homicide, especially in those jurisdictions wherein these homicides are either increasing or not declining.  For 2014, $4,000,000 will be made available from the Grants to Encourage Arrest Policies Program.  </w:t>
      </w:r>
      <w:r w:rsidR="00924094">
        <w:t>In March 2013, $2.3 million in grants were awarded.</w:t>
      </w:r>
    </w:p>
    <w:p w:rsidR="00172C84" w:rsidRPr="00E22DA7" w:rsidRDefault="00172C84" w:rsidP="00881470">
      <w:pPr>
        <w:autoSpaceDE w:val="0"/>
        <w:autoSpaceDN w:val="0"/>
        <w:adjustRightInd w:val="0"/>
      </w:pPr>
    </w:p>
    <w:p w:rsidR="002F27A0" w:rsidRDefault="009E7E2C" w:rsidP="00881470">
      <w:pPr>
        <w:autoSpaceDE w:val="0"/>
        <w:autoSpaceDN w:val="0"/>
        <w:adjustRightInd w:val="0"/>
        <w:rPr>
          <w:b/>
        </w:rPr>
      </w:pPr>
      <w:r>
        <w:tab/>
      </w:r>
      <w:r w:rsidR="00612F80" w:rsidRPr="00E22DA7">
        <w:rPr>
          <w:b/>
        </w:rPr>
        <w:t>(</w:t>
      </w:r>
      <w:r w:rsidR="00172C84">
        <w:rPr>
          <w:b/>
        </w:rPr>
        <w:t>4</w:t>
      </w:r>
      <w:r w:rsidR="00612F80" w:rsidRPr="00E22DA7">
        <w:rPr>
          <w:b/>
        </w:rPr>
        <w:t>)</w:t>
      </w:r>
      <w:r w:rsidR="00612F80" w:rsidRPr="00E22DA7">
        <w:rPr>
          <w:b/>
        </w:rPr>
        <w:tab/>
        <w:t xml:space="preserve">National Tribal Sex Offender and Protection Order </w:t>
      </w:r>
      <w:r w:rsidR="0012226C">
        <w:rPr>
          <w:b/>
        </w:rPr>
        <w:t>Registry</w:t>
      </w:r>
      <w:r w:rsidR="00B5701C">
        <w:rPr>
          <w:b/>
        </w:rPr>
        <w:t xml:space="preserve"> – not requested</w:t>
      </w:r>
    </w:p>
    <w:p w:rsidR="00612F80" w:rsidRPr="00E22DA7" w:rsidRDefault="00612F80" w:rsidP="00881470">
      <w:pPr>
        <w:autoSpaceDE w:val="0"/>
        <w:autoSpaceDN w:val="0"/>
        <w:adjustRightInd w:val="0"/>
        <w:rPr>
          <w:b/>
        </w:rPr>
      </w:pPr>
    </w:p>
    <w:p w:rsidR="0067422A" w:rsidRDefault="0067422A" w:rsidP="00881470">
      <w:pPr>
        <w:autoSpaceDE w:val="0"/>
        <w:autoSpaceDN w:val="0"/>
        <w:adjustRightInd w:val="0"/>
      </w:pPr>
      <w:r>
        <w:t>Section 905 of VAWA 2005 authorizes the Attorney General to allow Indian Law enforcement agencies to access Federal criminal information databases in cases of domestic violence, dating violence, sexual assault, and stalking.  The information obtained, is to be entered into a national tribal sex offender and protection order registry, and will be maintained by Indian Law enforcement agencies.  OVW</w:t>
      </w:r>
      <w:r w:rsidR="006404EE">
        <w:t xml:space="preserve"> issued a solicitation for the</w:t>
      </w:r>
      <w:r>
        <w:t xml:space="preserve"> development of a registry </w:t>
      </w:r>
      <w:r w:rsidR="006404EE">
        <w:t>in December 2012</w:t>
      </w:r>
      <w:r>
        <w:t>.</w:t>
      </w:r>
    </w:p>
    <w:p w:rsidR="00612F80" w:rsidRDefault="00612F80" w:rsidP="00881470"/>
    <w:p w:rsidR="006E2544" w:rsidRDefault="009E7E2C" w:rsidP="00881470">
      <w:pPr>
        <w:ind w:left="1440" w:hanging="720"/>
        <w:rPr>
          <w:b/>
        </w:rPr>
      </w:pPr>
      <w:r w:rsidRPr="00672191">
        <w:rPr>
          <w:b/>
        </w:rPr>
        <w:t>(</w:t>
      </w:r>
      <w:r w:rsidR="00172C84">
        <w:rPr>
          <w:b/>
        </w:rPr>
        <w:t>5</w:t>
      </w:r>
      <w:r w:rsidR="006E2544" w:rsidRPr="00672191">
        <w:rPr>
          <w:b/>
        </w:rPr>
        <w:t>)</w:t>
      </w:r>
      <w:r w:rsidR="006E2544" w:rsidRPr="00672191">
        <w:rPr>
          <w:b/>
        </w:rPr>
        <w:tab/>
        <w:t>National Resource Center – Workplace Response (Workplace Initiative)</w:t>
      </w:r>
      <w:r w:rsidR="00B5701C">
        <w:rPr>
          <w:b/>
        </w:rPr>
        <w:t xml:space="preserve"> – </w:t>
      </w:r>
      <w:r w:rsidR="006E2544" w:rsidRPr="00672191">
        <w:rPr>
          <w:b/>
        </w:rPr>
        <w:t xml:space="preserve">   </w:t>
      </w:r>
      <w:r w:rsidR="004810BE">
        <w:rPr>
          <w:b/>
        </w:rPr>
        <w:t>$</w:t>
      </w:r>
      <w:r w:rsidR="006E2544" w:rsidRPr="00672191">
        <w:rPr>
          <w:b/>
        </w:rPr>
        <w:t>500,000</w:t>
      </w:r>
    </w:p>
    <w:p w:rsidR="00E770EF" w:rsidRDefault="00E770EF" w:rsidP="00881470">
      <w:pPr>
        <w:rPr>
          <w:b/>
        </w:rPr>
      </w:pPr>
    </w:p>
    <w:p w:rsidR="00AA7817" w:rsidRDefault="00AA7817" w:rsidP="00881470">
      <w:pPr>
        <w:autoSpaceDE w:val="0"/>
        <w:autoSpaceDN w:val="0"/>
        <w:adjustRightInd w:val="0"/>
      </w:pPr>
      <w:r>
        <w:t>The Violence Against Women Act of 2005</w:t>
      </w:r>
      <w:r w:rsidR="00924094">
        <w:t xml:space="preserve"> and VAWA 2013</w:t>
      </w:r>
      <w:r>
        <w:t xml:space="preserve"> </w:t>
      </w:r>
      <w:r w:rsidRPr="00AA7817">
        <w:t>provide for an award to establish and operate a national resource center on workplace responses to assist victims of domestic, dating violence, sexual assault and stalking.  OVW entered into a cooperative agreement with Futures Without Violence, Legal Momentum, and six other partners to develop this center, which provides information, resources, tools and technical assistance to employers and labor organizations to better equip them to respond to victims. These efforts address the needs of employees in cases of domestic violence, dating violence, sexual assault, and stalking impacting the workplace.</w:t>
      </w:r>
      <w:r>
        <w:t xml:space="preserve"> The Center includes a website, </w:t>
      </w:r>
      <w:hyperlink r:id="rId11" w:history="1">
        <w:r>
          <w:rPr>
            <w:rStyle w:val="Hyperlink"/>
          </w:rPr>
          <w:t>www.workplacesrespond.org</w:t>
        </w:r>
      </w:hyperlink>
      <w:r>
        <w:t xml:space="preserve">, featuring model policies, training curricula and information on relevant state and federal laws.  </w:t>
      </w:r>
    </w:p>
    <w:p w:rsidR="00D55184" w:rsidRPr="00E22DA7" w:rsidRDefault="00D55184" w:rsidP="00881470">
      <w:pPr>
        <w:autoSpaceDE w:val="0"/>
        <w:autoSpaceDN w:val="0"/>
        <w:adjustRightInd w:val="0"/>
      </w:pPr>
    </w:p>
    <w:p w:rsidR="00645BDA" w:rsidRPr="005E2011" w:rsidRDefault="00645BDA" w:rsidP="00881470">
      <w:pPr>
        <w:autoSpaceDE w:val="0"/>
        <w:autoSpaceDN w:val="0"/>
        <w:adjustRightInd w:val="0"/>
        <w:ind w:firstLine="720"/>
        <w:rPr>
          <w:b/>
        </w:rPr>
      </w:pPr>
      <w:r w:rsidRPr="005E2011">
        <w:rPr>
          <w:b/>
        </w:rPr>
        <w:t>(</w:t>
      </w:r>
      <w:r w:rsidR="00172C84">
        <w:rPr>
          <w:b/>
        </w:rPr>
        <w:t>6</w:t>
      </w:r>
      <w:r w:rsidRPr="005E2011">
        <w:rPr>
          <w:b/>
        </w:rPr>
        <w:t>)</w:t>
      </w:r>
      <w:r w:rsidRPr="005E2011">
        <w:rPr>
          <w:b/>
        </w:rPr>
        <w:tab/>
        <w:t>Indian Country Sexual Assault Clearinghouse –   $500,000</w:t>
      </w:r>
    </w:p>
    <w:p w:rsidR="00645BDA" w:rsidRPr="005E2011" w:rsidRDefault="00645BDA" w:rsidP="00881470">
      <w:pPr>
        <w:rPr>
          <w:b/>
        </w:rPr>
      </w:pPr>
    </w:p>
    <w:p w:rsidR="004B7D57" w:rsidRDefault="00ED230B" w:rsidP="00881470">
      <w:pPr>
        <w:autoSpaceDE w:val="0"/>
        <w:autoSpaceDN w:val="0"/>
        <w:adjustRightInd w:val="0"/>
        <w:rPr>
          <w:bCs/>
        </w:rPr>
      </w:pPr>
      <w:r w:rsidRPr="00ED230B">
        <w:rPr>
          <w:bCs/>
        </w:rPr>
        <w:t>OVW has funded the establishment of a national clearinghouse on the sexual assault of Native women.</w:t>
      </w:r>
      <w:r>
        <w:rPr>
          <w:bCs/>
        </w:rPr>
        <w:t xml:space="preserve"> </w:t>
      </w:r>
      <w:r w:rsidRPr="00ED230B">
        <w:rPr>
          <w:bCs/>
        </w:rPr>
        <w:t xml:space="preserve"> The National Indian Country Clearinghouse on Sexual Assault (NICCSA) is in the research and development phase of a comprehensive, user friendly website (</w:t>
      </w:r>
      <w:hyperlink r:id="rId12" w:history="1">
        <w:r w:rsidRPr="00ED230B">
          <w:rPr>
            <w:bCs/>
          </w:rPr>
          <w:t>www.NICCSA.org</w:t>
        </w:r>
      </w:hyperlink>
      <w:r w:rsidRPr="00ED230B">
        <w:rPr>
          <w:bCs/>
        </w:rPr>
        <w:t xml:space="preserve">). The site will be a valuable tool for professionals promoting safety, justice, and healing for American Indian/Alaska Native victims of sexual violence.  The NICCSA clearinghouse is designed as a one-stop shop for information on sexual violence against American Indian/Alaska Native women and teen girls and includes a toll-free hotline to provide personalized assistance in problem solving complex legal, forensic, and programmatic challenges for tribal callers. </w:t>
      </w:r>
      <w:r>
        <w:rPr>
          <w:bCs/>
        </w:rPr>
        <w:t>The website also hosts a</w:t>
      </w:r>
      <w:r w:rsidRPr="00ED230B">
        <w:rPr>
          <w:bCs/>
        </w:rPr>
        <w:t xml:space="preserve"> directory of all certified Sexual Assault Nurse Examiners in the country (searchable by state)</w:t>
      </w:r>
      <w:r w:rsidR="007114AB">
        <w:rPr>
          <w:bCs/>
        </w:rPr>
        <w:t>.</w:t>
      </w:r>
      <w:r w:rsidRPr="00ED230B">
        <w:rPr>
          <w:bCs/>
        </w:rPr>
        <w:br/>
      </w:r>
      <w:r w:rsidRPr="00ED230B">
        <w:rPr>
          <w:bCs/>
        </w:rPr>
        <w:br/>
      </w:r>
      <w:r w:rsidRPr="00ED230B">
        <w:rPr>
          <w:bCs/>
        </w:rPr>
        <w:lastRenderedPageBreak/>
        <w:t xml:space="preserve">The project also </w:t>
      </w:r>
      <w:r>
        <w:rPr>
          <w:bCs/>
        </w:rPr>
        <w:t>offers</w:t>
      </w:r>
      <w:r w:rsidRPr="00ED230B">
        <w:rPr>
          <w:bCs/>
        </w:rPr>
        <w:t xml:space="preserve"> technical assistance to individual tribes in assessing the feasibility of developing and implementing a SANE/SART response in their communities. A limited number of tribes will be able to receive on-site assistance with developing and implementing a systemic response to sexual assault.</w:t>
      </w:r>
    </w:p>
    <w:p w:rsidR="006404EE" w:rsidRDefault="006404EE" w:rsidP="00881470">
      <w:pPr>
        <w:autoSpaceDE w:val="0"/>
        <w:autoSpaceDN w:val="0"/>
        <w:adjustRightInd w:val="0"/>
        <w:rPr>
          <w:bCs/>
        </w:rPr>
      </w:pPr>
    </w:p>
    <w:p w:rsidR="007114AB" w:rsidRPr="00D55184" w:rsidRDefault="007114AB" w:rsidP="00881470">
      <w:pPr>
        <w:autoSpaceDE w:val="0"/>
        <w:autoSpaceDN w:val="0"/>
        <w:adjustRightInd w:val="0"/>
        <w:rPr>
          <w:bCs/>
          <w:highlight w:val="yellow"/>
        </w:rPr>
      </w:pPr>
    </w:p>
    <w:p w:rsidR="00612F80" w:rsidRDefault="00612F80" w:rsidP="00881470">
      <w:pPr>
        <w:pStyle w:val="xl19"/>
        <w:spacing w:before="0" w:after="0"/>
        <w:rPr>
          <w:b/>
          <w:szCs w:val="24"/>
        </w:rPr>
      </w:pPr>
      <w:bookmarkStart w:id="9" w:name="SP;f1c50000821b0"/>
      <w:bookmarkStart w:id="10" w:name="SP;58730000872b1"/>
      <w:bookmarkStart w:id="11" w:name="SP;d08f0000f5f67"/>
      <w:bookmarkStart w:id="12" w:name="SP;0bd500007a412"/>
      <w:bookmarkStart w:id="13" w:name="SP;8b16000077793"/>
      <w:bookmarkStart w:id="14" w:name="SP;2a4b0000e5562"/>
      <w:bookmarkStart w:id="15" w:name="SP;526b000068e67"/>
      <w:bookmarkStart w:id="16" w:name="SP;a79d0000944d2"/>
      <w:bookmarkStart w:id="17" w:name="SP;f7fb0000553d1"/>
      <w:bookmarkStart w:id="18" w:name="SP;49c500002e2a1"/>
      <w:bookmarkStart w:id="19" w:name="SP;d86d0000be040"/>
      <w:bookmarkStart w:id="20" w:name="SP;f93f00008d291"/>
      <w:bookmarkStart w:id="21" w:name="SP;9bab000016341"/>
      <w:bookmarkStart w:id="22" w:name="SP;fe00000056fa7"/>
      <w:bookmarkStart w:id="23" w:name="SP;61150000440b0"/>
      <w:bookmarkStart w:id="24" w:name="SP;4d8a000011f17"/>
      <w:bookmarkStart w:id="25" w:name="N_2"/>
      <w:bookmarkStart w:id="26" w:name="N_4"/>
      <w:bookmarkStart w:id="27" w:name="IB6E79433592E11DCBE379C1672D69313"/>
      <w:bookmarkStart w:id="28" w:name="IB6E79434592E11DCBE379C1672D69313"/>
      <w:bookmarkStart w:id="29" w:name="IB6E7BB40592E11DCBE379C1672D69313"/>
      <w:bookmarkStart w:id="30" w:name="I27904623734011DC83D4ACB6447D5F0B"/>
      <w:bookmarkStart w:id="31" w:name="I27901F13734011DC83D4ACB6447D5F0B"/>
      <w:bookmarkStart w:id="32" w:name="I27906D35734011DC83D4ACB6447D5F0B"/>
      <w:bookmarkStart w:id="33" w:name="I27909440734011DC83D4ACB6447D5F0B"/>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E22DA7">
        <w:rPr>
          <w:iCs/>
          <w:szCs w:val="24"/>
        </w:rPr>
        <w:tab/>
      </w:r>
      <w:r w:rsidR="00994624" w:rsidRPr="005204C0">
        <w:rPr>
          <w:b/>
          <w:iCs/>
          <w:szCs w:val="24"/>
        </w:rPr>
        <w:t>d. Management</w:t>
      </w:r>
      <w:r w:rsidRPr="005204C0">
        <w:rPr>
          <w:b/>
          <w:szCs w:val="24"/>
        </w:rPr>
        <w:t xml:space="preserve"> and Administration Expenses – </w:t>
      </w:r>
      <w:r w:rsidR="001338DA">
        <w:rPr>
          <w:b/>
          <w:szCs w:val="24"/>
        </w:rPr>
        <w:t>funded by set-aside [</w:t>
      </w:r>
      <w:r w:rsidR="004810BE" w:rsidRPr="00277803">
        <w:rPr>
          <w:b/>
          <w:szCs w:val="24"/>
        </w:rPr>
        <w:t>$</w:t>
      </w:r>
      <w:r w:rsidR="00EA15F3" w:rsidRPr="00277803">
        <w:rPr>
          <w:b/>
          <w:szCs w:val="24"/>
        </w:rPr>
        <w:t>18</w:t>
      </w:r>
      <w:r w:rsidR="00FA11D7" w:rsidRPr="00277803">
        <w:rPr>
          <w:b/>
          <w:szCs w:val="24"/>
        </w:rPr>
        <w:t>,</w:t>
      </w:r>
      <w:r w:rsidR="00C80E9B">
        <w:rPr>
          <w:b/>
          <w:szCs w:val="24"/>
        </w:rPr>
        <w:t>290</w:t>
      </w:r>
      <w:r w:rsidR="00FA11D7" w:rsidRPr="00277803">
        <w:rPr>
          <w:b/>
          <w:szCs w:val="24"/>
        </w:rPr>
        <w:t>,000</w:t>
      </w:r>
      <w:r w:rsidR="001338DA">
        <w:rPr>
          <w:b/>
          <w:szCs w:val="24"/>
        </w:rPr>
        <w:t>]</w:t>
      </w:r>
    </w:p>
    <w:p w:rsidR="00D75664" w:rsidRPr="00E22DA7" w:rsidRDefault="00D75664" w:rsidP="00881470">
      <w:pPr>
        <w:pStyle w:val="xl19"/>
        <w:spacing w:before="0" w:after="0"/>
        <w:rPr>
          <w:b/>
          <w:szCs w:val="24"/>
        </w:rPr>
      </w:pPr>
    </w:p>
    <w:p w:rsidR="00D75664" w:rsidRDefault="00D75664" w:rsidP="00881470">
      <w:pPr>
        <w:rPr>
          <w:szCs w:val="22"/>
        </w:rPr>
      </w:pPr>
      <w:r>
        <w:t xml:space="preserve">As previously stated, OVW was originally established as two separate offices: </w:t>
      </w:r>
      <w:r w:rsidR="00E11632">
        <w:t xml:space="preserve"> </w:t>
      </w:r>
      <w:r>
        <w:t xml:space="preserve">a program office in OJP and a policy office within the Office of the Associate Attorney General.  In late 2002, Congress established OVW as a separate office in the Department of Justice.  Since that time, OVW has been working to become an independent office with the full staffing and administrative services to support the mission of the Office.  Each year, OVW has positioned itself to become more self-sufficient in performing its grant management and oversight functions.  Prior to FY 2009, OVW management and administration (M&amp;A) funding levels were developed by assessing (in line with the statutory caps on M&amp;A) a percentage of program dollars.  In FY 2009, OVW was allocated </w:t>
      </w:r>
      <w:r w:rsidR="00E11632">
        <w:t>M&amp;A</w:t>
      </w:r>
      <w:r>
        <w:t xml:space="preserve"> funding through a separate Department of Justice Salaries and Expense Appropriation.  </w:t>
      </w:r>
    </w:p>
    <w:p w:rsidR="008B1415" w:rsidRDefault="008B1415" w:rsidP="00881470"/>
    <w:p w:rsidR="008B1415" w:rsidRDefault="008B1415" w:rsidP="00881470">
      <w:r>
        <w:t>In FY</w:t>
      </w:r>
      <w:r w:rsidR="00E11632">
        <w:t xml:space="preserve"> </w:t>
      </w:r>
      <w:r>
        <w:t xml:space="preserve">2012, OVW’s M&amp;A expenses </w:t>
      </w:r>
      <w:r w:rsidR="001338DA">
        <w:t>were</w:t>
      </w:r>
      <w:r>
        <w:t xml:space="preserve"> not expressly provided for in the Appropriations Act; the joint explanatory statement noted that M&amp;A should be supported with program funding.  The FY 2014 Request seeks this same structure, which excludes peer review costs and certain program contract costs. </w:t>
      </w:r>
    </w:p>
    <w:p w:rsidR="008B1415" w:rsidRDefault="008B1415" w:rsidP="00881470"/>
    <w:p w:rsidR="008B1415" w:rsidRDefault="008B1415" w:rsidP="00881470">
      <w:r>
        <w:t xml:space="preserve">M&amp;A expenses include staff salaries and benefits, travel </w:t>
      </w:r>
      <w:r w:rsidR="00E11632">
        <w:t xml:space="preserve">for site visits, </w:t>
      </w:r>
      <w:r>
        <w:t>training expenses, space, telecommunications and other necessary expenses to support the mission of OVW.  Also, reimbursable services provided by OJP for grants financial services are included in these costs.</w:t>
      </w:r>
    </w:p>
    <w:p w:rsidR="0019487B" w:rsidRDefault="0019487B" w:rsidP="00881470"/>
    <w:p w:rsidR="00D75664" w:rsidRDefault="00D75664" w:rsidP="00881470">
      <w:r>
        <w:t>The Office of the Director comprises the Director (PAS), Chief of Staff (career), Deputy Director for Tribal Affairs (career), and four Schedule C appointments:  Principal Deputy Director</w:t>
      </w:r>
      <w:r w:rsidR="007F583F">
        <w:t>;</w:t>
      </w:r>
      <w:r>
        <w:t xml:space="preserve"> Deputy Director for Policy</w:t>
      </w:r>
      <w:r w:rsidR="007F583F">
        <w:t>;</w:t>
      </w:r>
      <w:r>
        <w:t xml:space="preserve"> Confidential Assistant to the Director</w:t>
      </w:r>
      <w:r w:rsidR="007F583F">
        <w:t>;</w:t>
      </w:r>
      <w:r>
        <w:t xml:space="preserve"> and Special Assistant</w:t>
      </w:r>
      <w:r w:rsidR="007114AB">
        <w:t>.</w:t>
      </w:r>
      <w:r>
        <w:t xml:space="preserve">  This team is responsible for Office oversight and coordination of policy development, program development, and the management and administration of OVW.  </w:t>
      </w:r>
    </w:p>
    <w:p w:rsidR="00D75664" w:rsidRDefault="00D75664" w:rsidP="00881470"/>
    <w:p w:rsidR="00D75664" w:rsidRDefault="00D75664" w:rsidP="00881470">
      <w:r>
        <w:t xml:space="preserve">OVW staff is divided into </w:t>
      </w:r>
      <w:r w:rsidR="007F583F">
        <w:t xml:space="preserve">five </w:t>
      </w:r>
      <w:r>
        <w:t>divisions</w:t>
      </w:r>
      <w:r w:rsidR="00FF1D4E">
        <w:t>: Program, Administration, Budget and Financial Management, Legal Counsel, and Policy, Communication and Evaluation</w:t>
      </w:r>
      <w:r>
        <w:t xml:space="preserve">.  First, the Program Division has primary responsibility for the development, oversight, and day-to-day management of the </w:t>
      </w:r>
      <w:r w:rsidR="007F583F">
        <w:t>2</w:t>
      </w:r>
      <w:r w:rsidR="000F2047">
        <w:t>2</w:t>
      </w:r>
      <w:r w:rsidR="007F583F">
        <w:t xml:space="preserve"> </w:t>
      </w:r>
      <w:r>
        <w:t>grant programs</w:t>
      </w:r>
      <w:r w:rsidR="001338DA">
        <w:t xml:space="preserve"> (which includes the four youth programs recently consolidated into one), and approximate</w:t>
      </w:r>
      <w:r>
        <w:t>ly 2</w:t>
      </w:r>
      <w:r w:rsidR="007114AB">
        <w:t>,</w:t>
      </w:r>
      <w:r>
        <w:t xml:space="preserve">500 grant awards administered by OVW.  Functions include, but are not limited to:  researching and developing newly authorized grant programs; drafting solicitations (requests for proposals); responding to programmatic inquiries; overseeing and conducting internal review and peer review of all applications; analyzing final application scores and recommending a diverse pool of projects for support; drafting and processing all necessary award documents; developing and conducting annual </w:t>
      </w:r>
      <w:r w:rsidR="007F583F">
        <w:t>“</w:t>
      </w:r>
      <w:r>
        <w:t>new grantee</w:t>
      </w:r>
      <w:r w:rsidR="007F583F">
        <w:t>”</w:t>
      </w:r>
      <w:r>
        <w:t xml:space="preserve"> orientation programs; assisting grantees with implementing their projects; ensuring compliance with federal regulations; identifying appropriate technical assistance; monitoring grantee progress in meeting their goals and objectives; developing, implementing, and managing substantive technical assistance for grant recipients; and developing and overseeing national demonstration initiatives to test promising practices.</w:t>
      </w:r>
    </w:p>
    <w:p w:rsidR="00D75664" w:rsidRDefault="00D75664" w:rsidP="00881470"/>
    <w:p w:rsidR="008B1415" w:rsidRDefault="00FF1D4E" w:rsidP="00881470">
      <w:pPr>
        <w:pStyle w:val="xl19"/>
        <w:spacing w:before="0" w:after="0"/>
        <w:rPr>
          <w:szCs w:val="24"/>
        </w:rPr>
      </w:pPr>
      <w:r>
        <w:rPr>
          <w:szCs w:val="24"/>
        </w:rPr>
        <w:t>Incorporated within the Program Division is the</w:t>
      </w:r>
      <w:r w:rsidR="008B1415">
        <w:rPr>
          <w:szCs w:val="24"/>
        </w:rPr>
        <w:t xml:space="preserve"> Grants Financial Management Division</w:t>
      </w:r>
      <w:r w:rsidR="00172C84">
        <w:rPr>
          <w:szCs w:val="24"/>
        </w:rPr>
        <w:t>, established in 2010</w:t>
      </w:r>
      <w:r w:rsidR="008B1415">
        <w:rPr>
          <w:szCs w:val="24"/>
        </w:rPr>
        <w:t xml:space="preserve">.  This Division provides a complete array of grants financial management services, </w:t>
      </w:r>
      <w:r>
        <w:rPr>
          <w:szCs w:val="24"/>
        </w:rPr>
        <w:t>including</w:t>
      </w:r>
      <w:r w:rsidR="008B1415">
        <w:rPr>
          <w:szCs w:val="24"/>
        </w:rPr>
        <w:t xml:space="preserve"> reviewing all program solicitations for financial and administrative completeness and accuracy; reviewing and approving all application budgets; processing grant awards, including grant adjustment notifications to applicants; reviewing pre-agreement cost requests; providing technical assistance to OVW staff, applicants and recipients on financial matters; providing financial management training; and providing assistance with grant award close-outs.</w:t>
      </w:r>
    </w:p>
    <w:p w:rsidR="008B1415" w:rsidRDefault="008B1415" w:rsidP="00881470">
      <w:pPr>
        <w:pStyle w:val="xl19"/>
        <w:spacing w:before="0" w:after="0"/>
        <w:rPr>
          <w:szCs w:val="24"/>
        </w:rPr>
      </w:pPr>
    </w:p>
    <w:p w:rsidR="00FF1D4E" w:rsidRDefault="00FF1D4E" w:rsidP="00881470">
      <w:pPr>
        <w:autoSpaceDE w:val="0"/>
        <w:autoSpaceDN w:val="0"/>
        <w:adjustRightInd w:val="0"/>
        <w:rPr>
          <w:color w:val="000000"/>
        </w:rPr>
      </w:pPr>
      <w:r>
        <w:rPr>
          <w:color w:val="000000"/>
        </w:rPr>
        <w:t xml:space="preserve">Second, the Administration Division is responsible for providing administrative advice and guidance to OVW’s executives, managers and staff in the areas of acquisition services, records management, human resources, voice and data communications, information technology and facilities coordination.  </w:t>
      </w:r>
    </w:p>
    <w:p w:rsidR="00FF1D4E" w:rsidRDefault="00FF1D4E" w:rsidP="00881470">
      <w:pPr>
        <w:autoSpaceDE w:val="0"/>
        <w:autoSpaceDN w:val="0"/>
        <w:adjustRightInd w:val="0"/>
        <w:rPr>
          <w:color w:val="000000"/>
        </w:rPr>
      </w:pPr>
    </w:p>
    <w:p w:rsidR="0008364F" w:rsidRDefault="0008364F" w:rsidP="0008364F">
      <w:r>
        <w:t xml:space="preserve">Third, the Budget and Financial </w:t>
      </w:r>
      <w:r w:rsidR="00D858AD">
        <w:t>M</w:t>
      </w:r>
      <w:r>
        <w:t>anagement Division manages all budgeting, finance, and audit functions related to the office.  The Division is responsible for formulating and executing OVW’s budget, establishing performance measures and setting performance targets, providing guidance and advice on policies related to budget and financial management, performing accounting and fiscal operations and providing audit liaison services.</w:t>
      </w:r>
    </w:p>
    <w:p w:rsidR="00FF1D4E" w:rsidRDefault="00FF1D4E" w:rsidP="00881470">
      <w:pPr>
        <w:autoSpaceDE w:val="0"/>
        <w:autoSpaceDN w:val="0"/>
        <w:adjustRightInd w:val="0"/>
        <w:rPr>
          <w:color w:val="000000"/>
        </w:rPr>
      </w:pPr>
      <w:r>
        <w:rPr>
          <w:color w:val="000000"/>
        </w:rPr>
        <w:t xml:space="preserve"> </w:t>
      </w:r>
    </w:p>
    <w:p w:rsidR="008B1415" w:rsidRDefault="00FF1D4E" w:rsidP="00881470">
      <w:pPr>
        <w:autoSpaceDE w:val="0"/>
        <w:autoSpaceDN w:val="0"/>
        <w:adjustRightInd w:val="0"/>
      </w:pPr>
      <w:r>
        <w:t>Fourth</w:t>
      </w:r>
      <w:r w:rsidR="008B1415">
        <w:t>, the Legal Counsel Division provides legal and policy support for the administration of OVW and its grant programs.  Legal Counsel Division responsibilities include providing legal advice and guidance to OVW’s management, staff, and award recipients to ensure compliance with applicable laws and regulations; reviewing and development of legislation, regulations, and policies regarding violence against women; reviewing and preparing reports for Congress; drafting speeches and testimony; and administering the Office’s ethics and Freedom of Information Act (FOIA) programs.</w:t>
      </w:r>
    </w:p>
    <w:p w:rsidR="007F583F" w:rsidRDefault="007F583F" w:rsidP="00881470">
      <w:pPr>
        <w:autoSpaceDE w:val="0"/>
        <w:autoSpaceDN w:val="0"/>
        <w:adjustRightInd w:val="0"/>
        <w:rPr>
          <w:color w:val="000000"/>
        </w:rPr>
      </w:pPr>
    </w:p>
    <w:p w:rsidR="00EB4417" w:rsidRDefault="00FF1D4E" w:rsidP="00881470">
      <w:pPr>
        <w:autoSpaceDE w:val="0"/>
        <w:autoSpaceDN w:val="0"/>
        <w:adjustRightInd w:val="0"/>
        <w:rPr>
          <w:iCs/>
        </w:rPr>
      </w:pPr>
      <w:r>
        <w:t>Finally</w:t>
      </w:r>
      <w:r w:rsidR="007F583F">
        <w:t xml:space="preserve">, </w:t>
      </w:r>
      <w:r>
        <w:t xml:space="preserve">the Policy, Communication, and Evaluation Division </w:t>
      </w:r>
      <w:r w:rsidR="007F583F">
        <w:t>coordinate</w:t>
      </w:r>
      <w:r>
        <w:t>s</w:t>
      </w:r>
      <w:r w:rsidR="007F583F">
        <w:t xml:space="preserve"> all press and media events for the Office; develop</w:t>
      </w:r>
      <w:r>
        <w:t>s</w:t>
      </w:r>
      <w:r w:rsidR="007F583F">
        <w:t xml:space="preserve"> and disseminate</w:t>
      </w:r>
      <w:r>
        <w:t>s</w:t>
      </w:r>
      <w:r w:rsidR="007F583F">
        <w:t xml:space="preserve"> resource materials; update</w:t>
      </w:r>
      <w:r>
        <w:t>s</w:t>
      </w:r>
      <w:r w:rsidR="007F583F">
        <w:t xml:space="preserve"> the website; write</w:t>
      </w:r>
      <w:r>
        <w:t>s</w:t>
      </w:r>
      <w:r w:rsidR="007F583F">
        <w:t xml:space="preserve"> speeches and talking points for senior staff; facilitate</w:t>
      </w:r>
      <w:r>
        <w:t>s</w:t>
      </w:r>
      <w:r w:rsidR="007F583F">
        <w:t xml:space="preserve"> outreach to leaders in the field to identify and address emerging issues; coordinate</w:t>
      </w:r>
      <w:r>
        <w:t>s</w:t>
      </w:r>
      <w:r w:rsidR="007F583F">
        <w:t xml:space="preserve"> meetings and exchanges with international delegation</w:t>
      </w:r>
      <w:r w:rsidR="00116571">
        <w:t>s</w:t>
      </w:r>
      <w:r w:rsidR="005769D2">
        <w:t xml:space="preserve"> and manages OVW’s evaluation initiatives</w:t>
      </w:r>
      <w:r w:rsidR="007F583F">
        <w:t>.</w:t>
      </w:r>
      <w:r>
        <w:t xml:space="preserve">  This division advises OVW’s management on policy issues</w:t>
      </w:r>
      <w:r w:rsidR="00B83D0C">
        <w:t xml:space="preserve">. </w:t>
      </w:r>
    </w:p>
    <w:p w:rsidR="00617F60" w:rsidRPr="00B83D0C" w:rsidRDefault="00617F60" w:rsidP="00881470">
      <w:pPr>
        <w:sectPr w:rsidR="00617F60" w:rsidRPr="00B83D0C" w:rsidSect="00DA2AF8">
          <w:headerReference w:type="even" r:id="rId13"/>
          <w:headerReference w:type="default" r:id="rId14"/>
          <w:headerReference w:type="first" r:id="rId15"/>
          <w:type w:val="continuous"/>
          <w:pgSz w:w="12240" w:h="15840" w:code="1"/>
          <w:pgMar w:top="1008" w:right="1440" w:bottom="1008" w:left="1440" w:header="432" w:footer="432" w:gutter="0"/>
          <w:cols w:space="720"/>
        </w:sectPr>
      </w:pPr>
      <w:r w:rsidRPr="0026799E">
        <w:rPr>
          <w:i/>
        </w:rPr>
        <w:t xml:space="preserve"> </w:t>
      </w:r>
    </w:p>
    <w:p w:rsidR="00EB4417" w:rsidRDefault="00116571" w:rsidP="00881470">
      <w:pPr>
        <w:pStyle w:val="ListParagraph"/>
        <w:numPr>
          <w:ilvl w:val="0"/>
          <w:numId w:val="38"/>
        </w:numPr>
        <w:tabs>
          <w:tab w:val="left" w:pos="720"/>
          <w:tab w:val="left" w:pos="1080"/>
          <w:tab w:val="left" w:pos="3600"/>
          <w:tab w:val="left" w:pos="5580"/>
        </w:tabs>
        <w:ind w:hanging="1260"/>
        <w:rPr>
          <w:b/>
          <w:iCs/>
        </w:rPr>
      </w:pPr>
      <w:r>
        <w:rPr>
          <w:iCs/>
        </w:rPr>
        <w:lastRenderedPageBreak/>
        <w:t xml:space="preserve"> </w:t>
      </w:r>
      <w:r w:rsidR="00E51B3B" w:rsidRPr="00E51B3B">
        <w:rPr>
          <w:b/>
          <w:iCs/>
        </w:rPr>
        <w:t>Performance and Resource Tables</w:t>
      </w:r>
      <w:r w:rsidR="008622BF">
        <w:rPr>
          <w:b/>
          <w:iCs/>
        </w:rPr>
        <w:t xml:space="preserve"> </w:t>
      </w:r>
    </w:p>
    <w:bookmarkStart w:id="34" w:name="_MON_1408358721"/>
    <w:bookmarkEnd w:id="34"/>
    <w:p w:rsidR="00612F80" w:rsidRDefault="006C4EC1" w:rsidP="00082C32">
      <w:pPr>
        <w:rPr>
          <w:i/>
          <w:iCs/>
        </w:rPr>
      </w:pPr>
      <w:r w:rsidRPr="000A3E86">
        <w:rPr>
          <w:i/>
          <w:iCs/>
        </w:rPr>
        <w:object w:dxaOrig="14229" w:dyaOrig="8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10.25pt;height:420.15pt" o:ole="">
            <v:imagedata r:id="rId16" o:title=""/>
          </v:shape>
          <o:OLEObject Type="Embed" ProgID="Excel.Sheet.8" ShapeID="_x0000_i1031" DrawAspect="Content" ObjectID="_1427810620" r:id="rId17"/>
        </w:object>
      </w:r>
      <w:r w:rsidR="00612F80">
        <w:rPr>
          <w:i/>
          <w:iCs/>
        </w:rPr>
        <w:br w:type="page"/>
      </w:r>
      <w:bookmarkStart w:id="35" w:name="_MON_1400664202"/>
      <w:bookmarkEnd w:id="35"/>
      <w:r w:rsidRPr="000A3E86">
        <w:rPr>
          <w:i/>
          <w:iCs/>
        </w:rPr>
        <w:object w:dxaOrig="12316" w:dyaOrig="9118">
          <v:shape id="_x0000_i1034" type="#_x0000_t75" style="width:615.95pt;height:386.15pt" o:ole="">
            <v:imagedata r:id="rId18" o:title=""/>
          </v:shape>
          <o:OLEObject Type="Embed" ProgID="Excel.Sheet.8" ShapeID="_x0000_i1034" DrawAspect="Content" ObjectID="_1427810621" r:id="rId19"/>
        </w:object>
      </w:r>
    </w:p>
    <w:p w:rsidR="00612F80" w:rsidRDefault="00612F80" w:rsidP="00881470">
      <w:pPr>
        <w:tabs>
          <w:tab w:val="left" w:pos="13140"/>
        </w:tabs>
        <w:rPr>
          <w:sz w:val="16"/>
        </w:rPr>
      </w:pPr>
    </w:p>
    <w:p w:rsidR="00BD00DC" w:rsidRPr="00BD00DC" w:rsidRDefault="00BD00DC" w:rsidP="004347DA">
      <w:pPr>
        <w:rPr>
          <w:sz w:val="20"/>
        </w:rPr>
      </w:pPr>
      <w:r w:rsidRPr="00BD00DC">
        <w:rPr>
          <w:sz w:val="20"/>
          <w:u w:val="single"/>
        </w:rPr>
        <w:lastRenderedPageBreak/>
        <w:t xml:space="preserve"> </w:t>
      </w:r>
      <w:bookmarkStart w:id="36" w:name="_MON_1400664640"/>
      <w:bookmarkEnd w:id="36"/>
      <w:r w:rsidR="007E7190">
        <w:object w:dxaOrig="13050" w:dyaOrig="6825">
          <v:shape id="_x0000_i1027" type="#_x0000_t75" style="width:600.15pt;height:298.35pt" o:ole="" o:bordertopcolor="this" o:borderleftcolor="this" o:borderbottomcolor="this" o:borderrightcolor="this">
            <v:imagedata r:id="rId20" o:title=""/>
            <w10:bordertop type="single" width="18"/>
            <w10:borderleft type="single" width="18"/>
            <w10:borderbottom type="single" width="18"/>
            <w10:borderright type="single" width="18"/>
          </v:shape>
          <o:OLEObject Type="Embed" ProgID="Excel.Sheet.8" ShapeID="_x0000_i1027" DrawAspect="Content" ObjectID="_1427810622" r:id="rId21"/>
        </w:object>
      </w:r>
    </w:p>
    <w:p w:rsidR="00612F80" w:rsidRPr="00BD00DC" w:rsidRDefault="00612F80" w:rsidP="00881470">
      <w:pPr>
        <w:rPr>
          <w:sz w:val="20"/>
        </w:rPr>
      </w:pPr>
    </w:p>
    <w:p w:rsidR="00612F80" w:rsidRDefault="007E7190" w:rsidP="00881470">
      <w:pPr>
        <w:rPr>
          <w:rFonts w:ascii="Arial" w:hAnsi="Arial" w:cs="Arial"/>
          <w:i/>
          <w:sz w:val="18"/>
          <w:szCs w:val="18"/>
        </w:rPr>
      </w:pPr>
      <w:r w:rsidRPr="00B433DE">
        <w:rPr>
          <w:rFonts w:ascii="Arial" w:hAnsi="Arial" w:cs="Arial"/>
          <w:i/>
          <w:sz w:val="18"/>
          <w:szCs w:val="18"/>
        </w:rPr>
        <w:t>Notes: The OVW targets for FY 2013 are reflective of decreases associated with the recently enacted appropriations.      *OVW is waiting for clean STOP data, but we do not expect a significant change for these two data points.    OVW aligns with the Department's Strategic Plan (FY 2012 - FY 2016) Strategic Goal 2:  Prevent Crime, Protect the Rights of the American People, and Enforce Federal Law. Objective 2.2: Prevent and intervene in crimes against vulnerable populations; uphold the rights of, and improve services to, America’s crime victims. Strategic Goal 3: Ensure and Support the Fair, Impartial, Efficient, and Transparent Administration of Justice at the Federal, State, Local, Tribal, and International Levels. Objective 3.1: Promote and strengthen relationships and strategies for the administration of justice with state, local, tribal, and international law enforcement.</w:t>
      </w:r>
    </w:p>
    <w:p w:rsidR="003C1104" w:rsidRDefault="003C1104" w:rsidP="00881470">
      <w:pPr>
        <w:rPr>
          <w:rFonts w:ascii="Arial" w:hAnsi="Arial" w:cs="Arial"/>
          <w:i/>
          <w:sz w:val="18"/>
          <w:szCs w:val="18"/>
        </w:rPr>
      </w:pPr>
    </w:p>
    <w:p w:rsidR="003C1104" w:rsidRDefault="003C1104" w:rsidP="00881470">
      <w:pPr>
        <w:rPr>
          <w:rFonts w:ascii="Arial" w:hAnsi="Arial" w:cs="Arial"/>
          <w:i/>
          <w:sz w:val="18"/>
          <w:szCs w:val="18"/>
        </w:rPr>
      </w:pPr>
    </w:p>
    <w:p w:rsidR="003C1104" w:rsidRDefault="003C1104" w:rsidP="00881470">
      <w:pPr>
        <w:rPr>
          <w:rFonts w:ascii="Arial" w:hAnsi="Arial" w:cs="Arial"/>
          <w:i/>
          <w:sz w:val="18"/>
          <w:szCs w:val="18"/>
        </w:rPr>
      </w:pPr>
    </w:p>
    <w:p w:rsidR="003C1104" w:rsidRDefault="003C1104" w:rsidP="00881470">
      <w:pPr>
        <w:rPr>
          <w:rFonts w:ascii="Arial" w:hAnsi="Arial" w:cs="Arial"/>
          <w:i/>
          <w:sz w:val="18"/>
          <w:szCs w:val="18"/>
        </w:rPr>
      </w:pPr>
    </w:p>
    <w:p w:rsidR="003C1104" w:rsidRDefault="003C1104" w:rsidP="00881470">
      <w:pPr>
        <w:rPr>
          <w:rFonts w:ascii="Arial" w:hAnsi="Arial" w:cs="Arial"/>
          <w:i/>
          <w:sz w:val="18"/>
          <w:szCs w:val="18"/>
        </w:rPr>
      </w:pPr>
    </w:p>
    <w:p w:rsidR="003C1104" w:rsidRDefault="003C1104">
      <w:pPr>
        <w:rPr>
          <w:rFonts w:ascii="Arial" w:hAnsi="Arial" w:cs="Arial"/>
          <w:i/>
          <w:sz w:val="18"/>
          <w:szCs w:val="18"/>
        </w:rPr>
      </w:pPr>
      <w:r>
        <w:rPr>
          <w:rFonts w:ascii="Arial" w:hAnsi="Arial" w:cs="Arial"/>
          <w:i/>
          <w:sz w:val="18"/>
          <w:szCs w:val="18"/>
        </w:rPr>
        <w:br w:type="page"/>
      </w:r>
    </w:p>
    <w:bookmarkStart w:id="37" w:name="_MON_1425990925"/>
    <w:bookmarkEnd w:id="37"/>
    <w:p w:rsidR="003C1104" w:rsidRPr="00B433DE" w:rsidRDefault="003C1104" w:rsidP="00881470">
      <w:pPr>
        <w:rPr>
          <w:rFonts w:ascii="Arial" w:hAnsi="Arial" w:cs="Arial"/>
          <w:i/>
          <w:sz w:val="18"/>
          <w:szCs w:val="18"/>
        </w:rPr>
        <w:sectPr w:rsidR="003C1104" w:rsidRPr="00B433DE" w:rsidSect="006A30E2">
          <w:pgSz w:w="15840" w:h="12240" w:orient="landscape" w:code="1"/>
          <w:pgMar w:top="1440" w:right="1152" w:bottom="1440" w:left="1152" w:header="432" w:footer="432" w:gutter="0"/>
          <w:cols w:space="720"/>
        </w:sectPr>
      </w:pPr>
      <w:r w:rsidRPr="00D80F06">
        <w:rPr>
          <w:rFonts w:ascii="Arial" w:hAnsi="Arial" w:cs="Arial"/>
          <w:i/>
          <w:sz w:val="18"/>
          <w:szCs w:val="18"/>
        </w:rPr>
        <w:object w:dxaOrig="12423" w:dyaOrig="7786">
          <v:shape id="_x0000_i1028" type="#_x0000_t75" style="width:621.35pt;height:389.1pt" o:ole="">
            <v:imagedata r:id="rId22" o:title=""/>
          </v:shape>
          <o:OLEObject Type="Embed" ProgID="Excel.Sheet.12" ShapeID="_x0000_i1028" DrawAspect="Content" ObjectID="_1427810623" r:id="rId23"/>
        </w:object>
      </w:r>
      <w:r>
        <w:rPr>
          <w:rFonts w:ascii="Arial" w:hAnsi="Arial" w:cs="Arial"/>
          <w:i/>
          <w:sz w:val="18"/>
          <w:szCs w:val="18"/>
        </w:rPr>
        <w:br w:type="page"/>
      </w:r>
    </w:p>
    <w:p w:rsidR="00612F80" w:rsidRPr="00E22DA7" w:rsidRDefault="00612F80" w:rsidP="00881470">
      <w:pPr>
        <w:autoSpaceDE w:val="0"/>
        <w:autoSpaceDN w:val="0"/>
        <w:adjustRightInd w:val="0"/>
        <w:rPr>
          <w:b/>
        </w:rPr>
      </w:pPr>
      <w:r w:rsidRPr="00E22DA7">
        <w:rPr>
          <w:b/>
        </w:rPr>
        <w:lastRenderedPageBreak/>
        <w:t xml:space="preserve">3.   Performance, Resources, and Strategies </w:t>
      </w:r>
    </w:p>
    <w:p w:rsidR="00612F80" w:rsidRPr="00E22DA7" w:rsidRDefault="00612F80" w:rsidP="00881470">
      <w:pPr>
        <w:autoSpaceDE w:val="0"/>
        <w:autoSpaceDN w:val="0"/>
        <w:adjustRightInd w:val="0"/>
      </w:pPr>
    </w:p>
    <w:p w:rsidR="008622BF" w:rsidRDefault="00956FDF" w:rsidP="00956FDF">
      <w:pPr>
        <w:autoSpaceDE w:val="0"/>
        <w:autoSpaceDN w:val="0"/>
        <w:adjustRightInd w:val="0"/>
        <w:ind w:left="720"/>
        <w:rPr>
          <w:b/>
        </w:rPr>
      </w:pPr>
      <w:r>
        <w:rPr>
          <w:b/>
        </w:rPr>
        <w:t>a. Strategies to Accomplish Outcomes</w:t>
      </w:r>
    </w:p>
    <w:p w:rsidR="00956FDF" w:rsidRDefault="00956FDF" w:rsidP="00956FDF">
      <w:pPr>
        <w:autoSpaceDE w:val="0"/>
        <w:autoSpaceDN w:val="0"/>
        <w:adjustRightInd w:val="0"/>
        <w:ind w:left="720"/>
        <w:rPr>
          <w:b/>
        </w:rPr>
      </w:pPr>
      <w:r>
        <w:rPr>
          <w:b/>
        </w:rPr>
        <w:t xml:space="preserve"> </w:t>
      </w:r>
    </w:p>
    <w:p w:rsidR="00BC0A59" w:rsidRPr="00BC0A59" w:rsidRDefault="00BC0A59" w:rsidP="00BC0A59">
      <w:pPr>
        <w:rPr>
          <w:color w:val="000000"/>
        </w:rPr>
      </w:pPr>
      <w:r w:rsidRPr="00BC0A59">
        <w:t xml:space="preserve">OVW’s performance goals fall under the </w:t>
      </w:r>
      <w:r>
        <w:t xml:space="preserve">following goals and objectives of the </w:t>
      </w:r>
      <w:r w:rsidRPr="00BC0A59">
        <w:t>Department</w:t>
      </w:r>
      <w:r>
        <w:t>:</w:t>
      </w:r>
      <w:r w:rsidRPr="00BC0A59">
        <w:t xml:space="preserve"> </w:t>
      </w:r>
      <w:r w:rsidRPr="00BC0A59">
        <w:rPr>
          <w:b/>
        </w:rPr>
        <w:t>Strategic Goal 2</w:t>
      </w:r>
      <w:r w:rsidRPr="00BC0A59">
        <w:t xml:space="preserve">: </w:t>
      </w:r>
      <w:r w:rsidRPr="00BC0A59">
        <w:rPr>
          <w:color w:val="000000"/>
        </w:rPr>
        <w:t xml:space="preserve">Prevent Crime, Protect the Rights of the American People, and Enforce Federal Law. </w:t>
      </w:r>
      <w:r w:rsidRPr="00BC0A59">
        <w:rPr>
          <w:b/>
          <w:bCs/>
          <w:color w:val="000000"/>
        </w:rPr>
        <w:t>Objective 2.2</w:t>
      </w:r>
      <w:r w:rsidRPr="00BC0A59">
        <w:rPr>
          <w:color w:val="000000"/>
        </w:rPr>
        <w:t>: Prevent and intervene in crimes against vulnerable populations; uphold the rights of, and improve services to, America’s crime victims.</w:t>
      </w:r>
      <w:r>
        <w:rPr>
          <w:color w:val="000000"/>
        </w:rPr>
        <w:t xml:space="preserve"> </w:t>
      </w:r>
      <w:r w:rsidRPr="00BC0A59">
        <w:rPr>
          <w:b/>
          <w:bCs/>
          <w:color w:val="000000"/>
        </w:rPr>
        <w:t>Strategic Goal 3</w:t>
      </w:r>
      <w:r w:rsidRPr="00BC0A59">
        <w:rPr>
          <w:color w:val="000000"/>
        </w:rPr>
        <w:t xml:space="preserve">: Ensure and Support the Fair, Impartial, Efficient, and Transparent Administration of Justice at the Federal, State, Local, Tribal, and International Levels. </w:t>
      </w:r>
      <w:r w:rsidRPr="00BC0A59">
        <w:rPr>
          <w:b/>
          <w:bCs/>
          <w:color w:val="000000"/>
        </w:rPr>
        <w:t>Objective 3.1</w:t>
      </w:r>
      <w:r w:rsidRPr="00BC0A59">
        <w:rPr>
          <w:color w:val="000000"/>
        </w:rPr>
        <w:t>: Promote and strengthen relationships and strategies for the administration of justice with state, local, tribal, and international law enforcement.</w:t>
      </w:r>
    </w:p>
    <w:p w:rsidR="00BC0A59" w:rsidRPr="00BC0A59" w:rsidRDefault="00BC0A59" w:rsidP="00BC0A59">
      <w:pPr>
        <w:rPr>
          <w:color w:val="000000"/>
          <w:sz w:val="22"/>
          <w:szCs w:val="22"/>
        </w:rPr>
      </w:pPr>
    </w:p>
    <w:p w:rsidR="00956FDF" w:rsidRPr="009678BE" w:rsidRDefault="00956FDF" w:rsidP="00956FDF">
      <w:pPr>
        <w:tabs>
          <w:tab w:val="left" w:leader="dot" w:pos="7920"/>
          <w:tab w:val="right" w:pos="8640"/>
        </w:tabs>
        <w:autoSpaceDE w:val="0"/>
        <w:autoSpaceDN w:val="0"/>
        <w:adjustRightInd w:val="0"/>
      </w:pPr>
      <w:r w:rsidRPr="009678BE">
        <w:t xml:space="preserve">OVW has undertaken a significant effort to implement a system for measuring the effectiveness of projects supported by VAWA grant monies.  The VAWA Measuring Effectiveness Initiative is an intensive effort to improve how we measure and monitor the work of OVW grantees.  In 2001, OVW entered into a cooperative agreement with the Muskie School of Public Service’s Catherine E. Cutler Institute for Child and Family Policy (the Muskie School) to develop and implement state-of-the-art reporting tools to capture the effectiveness of VAWA grant funding.  Since that time, the VAWA Measuring Effectiveness Initiative has developed, revised, and refined computerized progress report forms for grantees to collect this information and report online through the Grants Management System.  </w:t>
      </w:r>
    </w:p>
    <w:p w:rsidR="00956FDF" w:rsidRPr="009678BE" w:rsidRDefault="00956FDF" w:rsidP="00956FDF">
      <w:pPr>
        <w:tabs>
          <w:tab w:val="left" w:leader="dot" w:pos="7920"/>
          <w:tab w:val="right" w:pos="8640"/>
        </w:tabs>
        <w:autoSpaceDE w:val="0"/>
        <w:autoSpaceDN w:val="0"/>
        <w:adjustRightInd w:val="0"/>
      </w:pPr>
    </w:p>
    <w:p w:rsidR="00956FDF" w:rsidRPr="009678BE" w:rsidRDefault="00956FDF" w:rsidP="00956FDF">
      <w:pPr>
        <w:tabs>
          <w:tab w:val="left" w:leader="dot" w:pos="7920"/>
          <w:tab w:val="right" w:pos="8640"/>
        </w:tabs>
        <w:autoSpaceDE w:val="0"/>
        <w:autoSpaceDN w:val="0"/>
        <w:adjustRightInd w:val="0"/>
      </w:pPr>
      <w:r w:rsidRPr="009678BE">
        <w:t>OVW and the Measuring Effectiveness Initiative tailored each grant program’s form to reflect the different statutorily authorized activities that grantees perform, as well as to collect uniform information on victims served, demographics, and common activities that occur across several programs.  These progress report forms provide OVW with extraordinarily comprehensive and consistent data regarding grantee activities.</w:t>
      </w:r>
    </w:p>
    <w:p w:rsidR="00956FDF" w:rsidRPr="009678BE" w:rsidRDefault="00956FDF" w:rsidP="00956FDF">
      <w:pPr>
        <w:autoSpaceDE w:val="0"/>
        <w:autoSpaceDN w:val="0"/>
        <w:adjustRightInd w:val="0"/>
        <w:rPr>
          <w:caps/>
          <w:color w:val="000000"/>
        </w:rPr>
      </w:pPr>
    </w:p>
    <w:p w:rsidR="00956FDF" w:rsidRPr="009678BE" w:rsidRDefault="00956FDF" w:rsidP="00956FDF">
      <w:pPr>
        <w:autoSpaceDE w:val="0"/>
        <w:autoSpaceDN w:val="0"/>
        <w:adjustRightInd w:val="0"/>
        <w:rPr>
          <w:bCs/>
          <w:u w:val="single"/>
        </w:rPr>
      </w:pPr>
      <w:r w:rsidRPr="009678BE">
        <w:rPr>
          <w:bCs/>
          <w:u w:val="single"/>
        </w:rPr>
        <w:t>Sample Program Data</w:t>
      </w:r>
    </w:p>
    <w:p w:rsidR="00956FDF" w:rsidRPr="009678BE" w:rsidRDefault="00956FDF" w:rsidP="00956FDF">
      <w:pPr>
        <w:tabs>
          <w:tab w:val="left" w:pos="360"/>
        </w:tabs>
        <w:autoSpaceDE w:val="0"/>
        <w:autoSpaceDN w:val="0"/>
        <w:adjustRightInd w:val="0"/>
        <w:ind w:right="-540"/>
      </w:pPr>
      <w:r w:rsidRPr="009D0B8E">
        <w:t xml:space="preserve">The data from our grantees show that VAWA funding makes a difference in the way that communities across America help victims and hold offenders accountable.  For example, in the </w:t>
      </w:r>
      <w:r w:rsidRPr="009D0B8E">
        <w:rPr>
          <w:i/>
          <w:iCs/>
        </w:rPr>
        <w:t>six-month</w:t>
      </w:r>
      <w:r w:rsidRPr="009D0B8E">
        <w:t xml:space="preserve"> reporting period from</w:t>
      </w:r>
      <w:r>
        <w:t xml:space="preserve"> </w:t>
      </w:r>
      <w:r w:rsidRPr="009D0B8E">
        <w:t>Ju</w:t>
      </w:r>
      <w:r>
        <w:t>ly to December</w:t>
      </w:r>
      <w:r w:rsidRPr="009D0B8E">
        <w:t xml:space="preserve"> 2011 alone, OVW discretionary program grantees reported:</w:t>
      </w:r>
    </w:p>
    <w:p w:rsidR="00956FDF" w:rsidRPr="009678BE" w:rsidRDefault="00956FDF" w:rsidP="00956FDF">
      <w:pPr>
        <w:tabs>
          <w:tab w:val="left" w:pos="360"/>
        </w:tabs>
        <w:autoSpaceDE w:val="0"/>
        <w:autoSpaceDN w:val="0"/>
        <w:adjustRightInd w:val="0"/>
      </w:pPr>
    </w:p>
    <w:p w:rsidR="00956FDF" w:rsidRPr="002F5728" w:rsidRDefault="00956FDF" w:rsidP="00956FDF">
      <w:pPr>
        <w:numPr>
          <w:ilvl w:val="0"/>
          <w:numId w:val="11"/>
        </w:numPr>
        <w:autoSpaceDE w:val="0"/>
        <w:autoSpaceDN w:val="0"/>
        <w:adjustRightInd w:val="0"/>
        <w:ind w:left="720" w:hanging="360"/>
      </w:pPr>
      <w:r w:rsidRPr="009678BE">
        <w:t xml:space="preserve">Over </w:t>
      </w:r>
      <w:r>
        <w:t>132,500</w:t>
      </w:r>
      <w:r w:rsidRPr="009678BE">
        <w:t xml:space="preserve"> victims were served</w:t>
      </w:r>
      <w:r>
        <w:t>;</w:t>
      </w:r>
      <w:r w:rsidRPr="009678BE">
        <w:rPr>
          <w:rStyle w:val="FootnoteReference"/>
        </w:rPr>
        <w:footnoteReference w:id="3"/>
      </w:r>
      <w:r>
        <w:t xml:space="preserve"> An additional 2,410 families were served by Safe Havens grantees, 4,519 children and 100 dependents were served by Transitional Housing grantees, and 50 families were served by Tribal Governments grantees</w:t>
      </w:r>
    </w:p>
    <w:p w:rsidR="00956FDF" w:rsidRPr="002F5728" w:rsidRDefault="00956FDF" w:rsidP="00956FDF">
      <w:pPr>
        <w:numPr>
          <w:ilvl w:val="0"/>
          <w:numId w:val="11"/>
        </w:numPr>
        <w:autoSpaceDE w:val="0"/>
        <w:autoSpaceDN w:val="0"/>
        <w:adjustRightInd w:val="0"/>
        <w:ind w:left="720" w:hanging="360"/>
      </w:pPr>
      <w:r>
        <w:t>Nearly 275,000</w:t>
      </w:r>
      <w:r w:rsidRPr="002F5728">
        <w:t xml:space="preserve"> services were provided to victims;</w:t>
      </w:r>
      <w:r w:rsidRPr="002F5728">
        <w:rPr>
          <w:rStyle w:val="FootnoteReference"/>
        </w:rPr>
        <w:footnoteReference w:id="4"/>
      </w:r>
      <w:r>
        <w:t xml:space="preserve"> </w:t>
      </w:r>
    </w:p>
    <w:p w:rsidR="00956FDF" w:rsidRPr="009678BE" w:rsidRDefault="00956FDF" w:rsidP="00956FDF">
      <w:pPr>
        <w:numPr>
          <w:ilvl w:val="0"/>
          <w:numId w:val="11"/>
        </w:numPr>
        <w:autoSpaceDE w:val="0"/>
        <w:autoSpaceDN w:val="0"/>
        <w:adjustRightInd w:val="0"/>
        <w:ind w:left="720" w:hanging="360"/>
      </w:pPr>
      <w:r w:rsidRPr="009678BE">
        <w:t xml:space="preserve">More than </w:t>
      </w:r>
      <w:r>
        <w:t xml:space="preserve">3,000 </w:t>
      </w:r>
      <w:r w:rsidRPr="009678BE">
        <w:t>arrests were made for violation of protection orders and</w:t>
      </w:r>
      <w:r>
        <w:t xml:space="preserve"> more than 301,900 </w:t>
      </w:r>
      <w:r w:rsidRPr="009678BE">
        <w:t>protection orders were granted in jurisdictions that receive funding from OVW’s Grants to Encourage Arrest Policies and Enforcement of Protection Orders Program.</w:t>
      </w:r>
    </w:p>
    <w:p w:rsidR="00956FDF" w:rsidRPr="009678BE" w:rsidRDefault="00956FDF" w:rsidP="00956FDF">
      <w:pPr>
        <w:autoSpaceDE w:val="0"/>
        <w:autoSpaceDN w:val="0"/>
        <w:adjustRightInd w:val="0"/>
      </w:pPr>
    </w:p>
    <w:p w:rsidR="00956FDF" w:rsidRDefault="00956FDF" w:rsidP="00956FDF">
      <w:pPr>
        <w:pStyle w:val="ListParagraph"/>
        <w:autoSpaceDE w:val="0"/>
        <w:autoSpaceDN w:val="0"/>
        <w:adjustRightInd w:val="0"/>
        <w:ind w:left="0"/>
      </w:pPr>
      <w:r w:rsidRPr="009D0B8E">
        <w:lastRenderedPageBreak/>
        <w:t>Moreover, sub-grantees receiving funding awarded by States through OVW's STOP Violence Against Women Formula Grant Program (STOP Program) reported, in calendar year 20</w:t>
      </w:r>
      <w:r>
        <w:t>10</w:t>
      </w:r>
      <w:r w:rsidRPr="009D0B8E">
        <w:t>:</w:t>
      </w:r>
    </w:p>
    <w:p w:rsidR="00956FDF" w:rsidRDefault="00956FDF" w:rsidP="00956FDF">
      <w:pPr>
        <w:pStyle w:val="ListParagraph"/>
        <w:autoSpaceDE w:val="0"/>
        <w:autoSpaceDN w:val="0"/>
        <w:adjustRightInd w:val="0"/>
        <w:ind w:left="0"/>
      </w:pPr>
    </w:p>
    <w:p w:rsidR="00956FDF" w:rsidRPr="003A1E6A" w:rsidRDefault="00956FDF" w:rsidP="00956FDF">
      <w:pPr>
        <w:pStyle w:val="ListParagraph"/>
        <w:numPr>
          <w:ilvl w:val="0"/>
          <w:numId w:val="30"/>
        </w:numPr>
        <w:autoSpaceDE w:val="0"/>
        <w:autoSpaceDN w:val="0"/>
        <w:adjustRightInd w:val="0"/>
      </w:pPr>
      <w:r>
        <w:t xml:space="preserve">More than 429,500 </w:t>
      </w:r>
      <w:r w:rsidRPr="003A1E6A">
        <w:t>victims were served;</w:t>
      </w:r>
    </w:p>
    <w:p w:rsidR="00956FDF" w:rsidRPr="003A1E6A" w:rsidRDefault="00956FDF" w:rsidP="00956FDF">
      <w:pPr>
        <w:pStyle w:val="ListParagraph"/>
        <w:numPr>
          <w:ilvl w:val="0"/>
          <w:numId w:val="30"/>
        </w:numPr>
        <w:autoSpaceDE w:val="0"/>
        <w:autoSpaceDN w:val="0"/>
        <w:adjustRightInd w:val="0"/>
      </w:pPr>
      <w:r>
        <w:t xml:space="preserve">Over 850,000 </w:t>
      </w:r>
      <w:r w:rsidRPr="003A1E6A">
        <w:t>services were provided to victims</w:t>
      </w:r>
      <w:r>
        <w:t>;</w:t>
      </w:r>
      <w:r w:rsidRPr="009678BE">
        <w:rPr>
          <w:rStyle w:val="FootnoteReference"/>
        </w:rPr>
        <w:footnoteReference w:id="5"/>
      </w:r>
      <w:r w:rsidRPr="003A1E6A">
        <w:t xml:space="preserve"> and</w:t>
      </w:r>
    </w:p>
    <w:p w:rsidR="00956FDF" w:rsidRPr="009678BE" w:rsidRDefault="00956FDF" w:rsidP="00956FDF">
      <w:pPr>
        <w:pStyle w:val="ListParagraph"/>
        <w:numPr>
          <w:ilvl w:val="0"/>
          <w:numId w:val="30"/>
        </w:numPr>
        <w:autoSpaceDE w:val="0"/>
        <w:autoSpaceDN w:val="0"/>
        <w:adjustRightInd w:val="0"/>
      </w:pPr>
      <w:r>
        <w:t xml:space="preserve">More than 3,000 arrests were made for </w:t>
      </w:r>
      <w:r w:rsidRPr="003A1E6A">
        <w:t>violations of protection orders.</w:t>
      </w:r>
    </w:p>
    <w:p w:rsidR="00956FDF" w:rsidRPr="009678BE" w:rsidRDefault="00956FDF" w:rsidP="00956FDF">
      <w:pPr>
        <w:tabs>
          <w:tab w:val="left" w:pos="720"/>
        </w:tabs>
        <w:autoSpaceDE w:val="0"/>
        <w:autoSpaceDN w:val="0"/>
        <w:adjustRightInd w:val="0"/>
        <w:ind w:left="1080"/>
      </w:pPr>
    </w:p>
    <w:p w:rsidR="00956FDF" w:rsidRPr="009678BE" w:rsidRDefault="00956FDF" w:rsidP="00956FDF">
      <w:pPr>
        <w:autoSpaceDE w:val="0"/>
        <w:autoSpaceDN w:val="0"/>
        <w:adjustRightInd w:val="0"/>
        <w:ind w:right="-1080"/>
      </w:pPr>
      <w:r w:rsidRPr="009678BE">
        <w:t>Funds not only help the victims who receive services, but are also used by OVW grantees to change the way our criminal justice system responds to domestic violence, dating violence, sexual assault, and stalking:</w:t>
      </w:r>
    </w:p>
    <w:p w:rsidR="00956FDF" w:rsidRPr="009678BE" w:rsidRDefault="00956FDF" w:rsidP="00956FDF">
      <w:pPr>
        <w:autoSpaceDE w:val="0"/>
        <w:autoSpaceDN w:val="0"/>
        <w:adjustRightInd w:val="0"/>
        <w:ind w:right="-1080"/>
      </w:pPr>
    </w:p>
    <w:p w:rsidR="00956FDF" w:rsidRPr="009678BE" w:rsidRDefault="00956FDF" w:rsidP="00956FDF">
      <w:pPr>
        <w:autoSpaceDE w:val="0"/>
        <w:autoSpaceDN w:val="0"/>
        <w:adjustRightInd w:val="0"/>
      </w:pPr>
      <w:r w:rsidRPr="000B4BF1">
        <w:t>During the three-year period from J</w:t>
      </w:r>
      <w:r>
        <w:t>anuary 2009</w:t>
      </w:r>
      <w:r w:rsidRPr="000B4BF1">
        <w:t xml:space="preserve"> through </w:t>
      </w:r>
      <w:r>
        <w:t xml:space="preserve">December </w:t>
      </w:r>
      <w:r w:rsidRPr="000B4BF1">
        <w:t xml:space="preserve">2011, OVW’s </w:t>
      </w:r>
      <w:r>
        <w:t xml:space="preserve">discretionary </w:t>
      </w:r>
      <w:r w:rsidRPr="000B4BF1">
        <w:t xml:space="preserve">grantees reported training </w:t>
      </w:r>
      <w:r>
        <w:t xml:space="preserve">nearly 978,700 </w:t>
      </w:r>
      <w:r w:rsidRPr="000B4BF1">
        <w:t>individuals, including 14</w:t>
      </w:r>
      <w:r>
        <w:t>4,624</w:t>
      </w:r>
      <w:r w:rsidRPr="000B4BF1">
        <w:t xml:space="preserve"> law enforcement officers, </w:t>
      </w:r>
      <w:r>
        <w:t>23,011</w:t>
      </w:r>
      <w:r w:rsidRPr="000B4BF1">
        <w:t xml:space="preserve"> prosecutors, and</w:t>
      </w:r>
      <w:r>
        <w:t xml:space="preserve"> 26,057</w:t>
      </w:r>
      <w:r w:rsidRPr="000B4BF1">
        <w:t xml:space="preserve"> court personnel.</w:t>
      </w:r>
    </w:p>
    <w:p w:rsidR="00956FDF" w:rsidRDefault="00956FDF" w:rsidP="00956FDF">
      <w:pPr>
        <w:autoSpaceDE w:val="0"/>
        <w:autoSpaceDN w:val="0"/>
        <w:adjustRightInd w:val="0"/>
      </w:pPr>
    </w:p>
    <w:p w:rsidR="00956FDF" w:rsidRDefault="00956FDF" w:rsidP="00956FDF">
      <w:pPr>
        <w:autoSpaceDE w:val="0"/>
        <w:autoSpaceDN w:val="0"/>
        <w:adjustRightInd w:val="0"/>
      </w:pPr>
      <w:r w:rsidRPr="009D0B8E">
        <w:t>For calendar years 200</w:t>
      </w:r>
      <w:r>
        <w:t>8</w:t>
      </w:r>
      <w:r w:rsidRPr="009D0B8E">
        <w:t>, 200</w:t>
      </w:r>
      <w:r>
        <w:t>9</w:t>
      </w:r>
      <w:r w:rsidRPr="009D0B8E">
        <w:t>, and 20</w:t>
      </w:r>
      <w:r>
        <w:t>10</w:t>
      </w:r>
      <w:r w:rsidRPr="009D0B8E">
        <w:t xml:space="preserve"> combined, STOP sub-grantees reported training </w:t>
      </w:r>
      <w:r>
        <w:t>more than 754,000</w:t>
      </w:r>
      <w:r w:rsidRPr="009D0B8E">
        <w:t xml:space="preserve"> individuals, including </w:t>
      </w:r>
      <w:r>
        <w:t>226,186</w:t>
      </w:r>
      <w:r w:rsidRPr="009D0B8E">
        <w:t xml:space="preserve"> law enforcement officers, </w:t>
      </w:r>
      <w:r>
        <w:t>16,659</w:t>
      </w:r>
      <w:r w:rsidRPr="009D0B8E">
        <w:t xml:space="preserve"> prosecutors, and </w:t>
      </w:r>
      <w:r>
        <w:t>28,142</w:t>
      </w:r>
      <w:r w:rsidRPr="009D0B8E">
        <w:t xml:space="preserve"> court personnel.</w:t>
      </w:r>
    </w:p>
    <w:p w:rsidR="00956FDF" w:rsidRDefault="00956FDF" w:rsidP="00956FDF">
      <w:pPr>
        <w:autoSpaceDE w:val="0"/>
        <w:autoSpaceDN w:val="0"/>
        <w:adjustRightInd w:val="0"/>
      </w:pPr>
    </w:p>
    <w:p w:rsidR="00956FDF" w:rsidRDefault="00956FDF" w:rsidP="00956FDF">
      <w:pPr>
        <w:autoSpaceDE w:val="0"/>
        <w:autoSpaceDN w:val="0"/>
        <w:adjustRightInd w:val="0"/>
      </w:pPr>
      <w:r>
        <w:t>Moreover, sub-grantees receiving funding awarded by States through OVW’s Sexual Assault Services Formula Grant Program (SASP Program) reported, in calendar year 2010:</w:t>
      </w:r>
    </w:p>
    <w:p w:rsidR="00956FDF" w:rsidRDefault="00956FDF" w:rsidP="00956FDF">
      <w:pPr>
        <w:autoSpaceDE w:val="0"/>
        <w:autoSpaceDN w:val="0"/>
        <w:adjustRightInd w:val="0"/>
      </w:pPr>
    </w:p>
    <w:p w:rsidR="00956FDF" w:rsidRDefault="00956FDF" w:rsidP="00956FDF">
      <w:pPr>
        <w:pStyle w:val="ListParagraph"/>
        <w:numPr>
          <w:ilvl w:val="0"/>
          <w:numId w:val="41"/>
        </w:numPr>
        <w:autoSpaceDE w:val="0"/>
        <w:autoSpaceDN w:val="0"/>
        <w:adjustRightInd w:val="0"/>
      </w:pPr>
      <w:r>
        <w:t>More than 30,635 victims were served; and</w:t>
      </w:r>
    </w:p>
    <w:p w:rsidR="00956FDF" w:rsidRPr="00B63973" w:rsidRDefault="00956FDF" w:rsidP="00956FDF">
      <w:pPr>
        <w:pStyle w:val="ListParagraph"/>
        <w:numPr>
          <w:ilvl w:val="0"/>
          <w:numId w:val="41"/>
        </w:numPr>
        <w:autoSpaceDE w:val="0"/>
        <w:autoSpaceDN w:val="0"/>
        <w:adjustRightInd w:val="0"/>
      </w:pPr>
      <w:r>
        <w:t>Over 68,700 services were provided to victims.</w:t>
      </w:r>
      <w:r>
        <w:rPr>
          <w:rStyle w:val="FootnoteReference"/>
        </w:rPr>
        <w:footnoteReference w:id="6"/>
      </w:r>
    </w:p>
    <w:p w:rsidR="00956FDF" w:rsidRPr="009678BE" w:rsidRDefault="00956FDF" w:rsidP="00956FDF">
      <w:pPr>
        <w:autoSpaceDE w:val="0"/>
        <w:autoSpaceDN w:val="0"/>
        <w:adjustRightInd w:val="0"/>
      </w:pPr>
    </w:p>
    <w:p w:rsidR="00956FDF" w:rsidRPr="009678BE" w:rsidRDefault="00956FDF" w:rsidP="00956FDF">
      <w:pPr>
        <w:tabs>
          <w:tab w:val="left" w:pos="7740"/>
        </w:tabs>
        <w:autoSpaceDE w:val="0"/>
        <w:autoSpaceDN w:val="0"/>
        <w:adjustRightInd w:val="0"/>
      </w:pPr>
      <w:r w:rsidRPr="009678BE">
        <w:t xml:space="preserve">OVW has a comprehensive technical assistance initiative that provides training and technical assistance to grantees to carry out evidence-based and effective programs that increase offender accountability and enhance victim services.  All new grantees are required to attend an orientation to help them understand the requirements of the program and best practices in their focus area and resources available to assist them in carrying out their program.  </w:t>
      </w:r>
    </w:p>
    <w:p w:rsidR="00956FDF" w:rsidRPr="009678BE" w:rsidRDefault="00956FDF" w:rsidP="00956FDF">
      <w:pPr>
        <w:tabs>
          <w:tab w:val="left" w:pos="7740"/>
        </w:tabs>
        <w:autoSpaceDE w:val="0"/>
        <w:autoSpaceDN w:val="0"/>
        <w:adjustRightInd w:val="0"/>
      </w:pPr>
    </w:p>
    <w:p w:rsidR="00956FDF" w:rsidRPr="00DE699D" w:rsidRDefault="00956FDF" w:rsidP="00956FDF">
      <w:r w:rsidRPr="009678BE">
        <w:t xml:space="preserve">In addition, OVW monitors all grantees to ensure statutory and program compliance including, </w:t>
      </w:r>
      <w:r w:rsidRPr="00CC2909">
        <w:t>reviewing semi</w:t>
      </w:r>
      <w:r w:rsidRPr="00CC2909">
        <w:noBreakHyphen/>
        <w:t>annual/annual progress reports submitted via GMS; reviewing quarterly financial</w:t>
      </w:r>
      <w:r w:rsidRPr="009678BE">
        <w:t xml:space="preserve"> status reports to monitor project progress through drawdown activity; </w:t>
      </w:r>
      <w:r>
        <w:t xml:space="preserve">and </w:t>
      </w:r>
      <w:r w:rsidRPr="009678BE">
        <w:t>conducting</w:t>
      </w:r>
      <w:r>
        <w:t xml:space="preserve"> one risk assessment yearly for each active grant.  The risk assessment is completed using the Grant Assessment Tool (GAT) and is used to determine monitoring activities.  OVW developed a Grants Monitoring Manual in FY 2011 and conducts regular trainings for program division staff.  This manual outlines the policies and procedures necessary for conducting proper oversight of OVW grants and cooperative agreements.  The manual improves the quality and consistency of OVW monitoring and contribute to making monitoring practices more uniform </w:t>
      </w:r>
      <w:r w:rsidRPr="00DE699D">
        <w:t xml:space="preserve">across OVW programs.  </w:t>
      </w:r>
    </w:p>
    <w:p w:rsidR="00956FDF" w:rsidRPr="00DE699D" w:rsidRDefault="00956FDF" w:rsidP="00956FDF"/>
    <w:p w:rsidR="00956FDF" w:rsidRDefault="00956FDF" w:rsidP="00956FDF">
      <w:pPr>
        <w:pStyle w:val="PlainText"/>
        <w:rPr>
          <w:rFonts w:ascii="Times New Roman" w:hAnsi="Times New Roman" w:cs="Times New Roman"/>
          <w:sz w:val="24"/>
          <w:szCs w:val="24"/>
        </w:rPr>
      </w:pPr>
      <w:r w:rsidRPr="003002B3">
        <w:rPr>
          <w:rFonts w:ascii="Times New Roman" w:hAnsi="Times New Roman" w:cs="Times New Roman"/>
          <w:sz w:val="24"/>
          <w:szCs w:val="24"/>
        </w:rPr>
        <w:t xml:space="preserve">OVW is now launching an overarching plan to improve program evaluation and adoption of evidence-based practices.  </w:t>
      </w:r>
      <w:r>
        <w:rPr>
          <w:rFonts w:ascii="Times New Roman" w:hAnsi="Times New Roman" w:cs="Times New Roman"/>
          <w:sz w:val="24"/>
          <w:szCs w:val="24"/>
        </w:rPr>
        <w:t>The plan includes</w:t>
      </w:r>
      <w:r w:rsidRPr="003002B3">
        <w:rPr>
          <w:rFonts w:ascii="Times New Roman" w:hAnsi="Times New Roman" w:cs="Times New Roman"/>
          <w:sz w:val="24"/>
          <w:szCs w:val="24"/>
        </w:rPr>
        <w:t>:</w:t>
      </w:r>
    </w:p>
    <w:p w:rsidR="00956FDF" w:rsidRPr="00DE699D" w:rsidRDefault="00956FDF" w:rsidP="00956FDF">
      <w:pPr>
        <w:pStyle w:val="PlainText"/>
        <w:rPr>
          <w:rFonts w:ascii="Times New Roman" w:hAnsi="Times New Roman" w:cs="Times New Roman"/>
          <w:sz w:val="24"/>
          <w:szCs w:val="24"/>
        </w:rPr>
      </w:pPr>
    </w:p>
    <w:p w:rsidR="00956FDF" w:rsidRPr="00DE699D" w:rsidRDefault="00956FDF" w:rsidP="00956FDF">
      <w:pPr>
        <w:pStyle w:val="PlainText"/>
        <w:numPr>
          <w:ilvl w:val="0"/>
          <w:numId w:val="37"/>
        </w:numPr>
        <w:rPr>
          <w:rFonts w:ascii="Times New Roman" w:hAnsi="Times New Roman" w:cs="Times New Roman"/>
          <w:sz w:val="24"/>
          <w:szCs w:val="24"/>
        </w:rPr>
      </w:pPr>
      <w:r w:rsidRPr="003002B3">
        <w:rPr>
          <w:rFonts w:ascii="Times New Roman" w:hAnsi="Times New Roman" w:cs="Times New Roman"/>
          <w:sz w:val="24"/>
          <w:szCs w:val="24"/>
        </w:rPr>
        <w:t>Analyzing existing program evaluation and performance measurement studies</w:t>
      </w:r>
      <w:r>
        <w:rPr>
          <w:rFonts w:ascii="Times New Roman" w:hAnsi="Times New Roman" w:cs="Times New Roman"/>
          <w:sz w:val="24"/>
          <w:szCs w:val="24"/>
        </w:rPr>
        <w:t>;</w:t>
      </w:r>
    </w:p>
    <w:p w:rsidR="00956FDF" w:rsidRPr="00DE699D" w:rsidRDefault="00956FDF" w:rsidP="00956FDF">
      <w:pPr>
        <w:pStyle w:val="PlainText"/>
        <w:numPr>
          <w:ilvl w:val="0"/>
          <w:numId w:val="37"/>
        </w:numPr>
        <w:rPr>
          <w:rFonts w:ascii="Times New Roman" w:hAnsi="Times New Roman" w:cs="Times New Roman"/>
          <w:sz w:val="24"/>
          <w:szCs w:val="24"/>
        </w:rPr>
      </w:pPr>
      <w:r w:rsidRPr="003002B3">
        <w:rPr>
          <w:rFonts w:ascii="Times New Roman" w:hAnsi="Times New Roman" w:cs="Times New Roman"/>
          <w:sz w:val="24"/>
          <w:szCs w:val="24"/>
        </w:rPr>
        <w:t xml:space="preserve">Conducting focus groups and interviews </w:t>
      </w:r>
      <w:r>
        <w:rPr>
          <w:rFonts w:ascii="Times New Roman" w:hAnsi="Times New Roman" w:cs="Times New Roman"/>
          <w:sz w:val="24"/>
          <w:szCs w:val="24"/>
        </w:rPr>
        <w:t>with</w:t>
      </w:r>
      <w:r w:rsidRPr="003002B3">
        <w:rPr>
          <w:rFonts w:ascii="Times New Roman" w:hAnsi="Times New Roman" w:cs="Times New Roman"/>
          <w:sz w:val="24"/>
          <w:szCs w:val="24"/>
        </w:rPr>
        <w:t xml:space="preserve"> experts, practitioners, and policy makers</w:t>
      </w:r>
      <w:r>
        <w:rPr>
          <w:rFonts w:ascii="Times New Roman" w:hAnsi="Times New Roman" w:cs="Times New Roman"/>
          <w:sz w:val="24"/>
          <w:szCs w:val="24"/>
        </w:rPr>
        <w:t>;</w:t>
      </w:r>
      <w:r w:rsidRPr="003002B3">
        <w:rPr>
          <w:rFonts w:ascii="Times New Roman" w:hAnsi="Times New Roman" w:cs="Times New Roman"/>
          <w:sz w:val="24"/>
          <w:szCs w:val="24"/>
        </w:rPr>
        <w:t xml:space="preserve"> </w:t>
      </w:r>
    </w:p>
    <w:p w:rsidR="00956FDF" w:rsidRPr="00DE699D" w:rsidRDefault="00956FDF" w:rsidP="00956FDF">
      <w:pPr>
        <w:pStyle w:val="PlainText"/>
        <w:numPr>
          <w:ilvl w:val="0"/>
          <w:numId w:val="37"/>
        </w:numPr>
        <w:rPr>
          <w:rFonts w:ascii="Times New Roman" w:hAnsi="Times New Roman" w:cs="Times New Roman"/>
          <w:sz w:val="24"/>
          <w:szCs w:val="24"/>
        </w:rPr>
      </w:pPr>
      <w:r w:rsidRPr="003002B3">
        <w:rPr>
          <w:rFonts w:ascii="Times New Roman" w:hAnsi="Times New Roman" w:cs="Times New Roman"/>
          <w:sz w:val="24"/>
          <w:szCs w:val="24"/>
        </w:rPr>
        <w:t>Visiting promising and evidence-based programs</w:t>
      </w:r>
      <w:r>
        <w:rPr>
          <w:rFonts w:ascii="Times New Roman" w:hAnsi="Times New Roman" w:cs="Times New Roman"/>
          <w:sz w:val="24"/>
          <w:szCs w:val="24"/>
        </w:rPr>
        <w:t>;</w:t>
      </w:r>
      <w:r w:rsidRPr="003002B3">
        <w:rPr>
          <w:rFonts w:ascii="Times New Roman" w:hAnsi="Times New Roman" w:cs="Times New Roman"/>
          <w:sz w:val="24"/>
          <w:szCs w:val="24"/>
        </w:rPr>
        <w:t xml:space="preserve"> </w:t>
      </w:r>
    </w:p>
    <w:p w:rsidR="00956FDF" w:rsidRPr="00DE699D" w:rsidRDefault="00956FDF" w:rsidP="00956FDF">
      <w:pPr>
        <w:pStyle w:val="PlainText"/>
        <w:numPr>
          <w:ilvl w:val="0"/>
          <w:numId w:val="37"/>
        </w:numPr>
        <w:rPr>
          <w:rFonts w:ascii="Times New Roman" w:hAnsi="Times New Roman" w:cs="Times New Roman"/>
          <w:sz w:val="24"/>
          <w:szCs w:val="24"/>
        </w:rPr>
      </w:pPr>
      <w:r>
        <w:rPr>
          <w:rFonts w:ascii="Times New Roman" w:hAnsi="Times New Roman" w:cs="Times New Roman"/>
          <w:sz w:val="24"/>
          <w:szCs w:val="24"/>
        </w:rPr>
        <w:t>Compiling what works and making it available to the public,</w:t>
      </w:r>
      <w:r w:rsidRPr="003002B3">
        <w:rPr>
          <w:rFonts w:ascii="Times New Roman" w:hAnsi="Times New Roman" w:cs="Times New Roman"/>
          <w:sz w:val="24"/>
          <w:szCs w:val="24"/>
        </w:rPr>
        <w:t xml:space="preserve"> building upon OJP’s Crime Solutions website</w:t>
      </w:r>
      <w:r>
        <w:rPr>
          <w:rFonts w:ascii="Times New Roman" w:hAnsi="Times New Roman" w:cs="Times New Roman"/>
          <w:sz w:val="24"/>
          <w:szCs w:val="24"/>
        </w:rPr>
        <w:t>;</w:t>
      </w:r>
    </w:p>
    <w:p w:rsidR="00956FDF" w:rsidRPr="00DE699D" w:rsidRDefault="00956FDF" w:rsidP="00956FDF">
      <w:pPr>
        <w:pStyle w:val="PlainText"/>
        <w:numPr>
          <w:ilvl w:val="0"/>
          <w:numId w:val="37"/>
        </w:numPr>
        <w:rPr>
          <w:rFonts w:ascii="Times New Roman" w:hAnsi="Times New Roman" w:cs="Times New Roman"/>
          <w:sz w:val="24"/>
          <w:szCs w:val="24"/>
        </w:rPr>
      </w:pPr>
      <w:r w:rsidRPr="003002B3">
        <w:rPr>
          <w:rFonts w:ascii="Times New Roman" w:hAnsi="Times New Roman" w:cs="Times New Roman"/>
          <w:sz w:val="24"/>
          <w:szCs w:val="24"/>
        </w:rPr>
        <w:t>Training grantees on evaluation, program development and implementation</w:t>
      </w:r>
      <w:r>
        <w:rPr>
          <w:rFonts w:ascii="Times New Roman" w:hAnsi="Times New Roman" w:cs="Times New Roman"/>
          <w:sz w:val="24"/>
          <w:szCs w:val="24"/>
        </w:rPr>
        <w:t>; and</w:t>
      </w:r>
    </w:p>
    <w:p w:rsidR="00956FDF" w:rsidRPr="00DE699D" w:rsidRDefault="00956FDF" w:rsidP="00956FDF">
      <w:pPr>
        <w:pStyle w:val="PlainText"/>
        <w:numPr>
          <w:ilvl w:val="0"/>
          <w:numId w:val="37"/>
        </w:numPr>
        <w:rPr>
          <w:rFonts w:ascii="Times New Roman" w:hAnsi="Times New Roman" w:cs="Times New Roman"/>
          <w:sz w:val="24"/>
          <w:szCs w:val="24"/>
        </w:rPr>
      </w:pPr>
      <w:r w:rsidRPr="003002B3">
        <w:rPr>
          <w:rFonts w:ascii="Times New Roman" w:hAnsi="Times New Roman" w:cs="Times New Roman"/>
          <w:sz w:val="24"/>
          <w:szCs w:val="24"/>
        </w:rPr>
        <w:t>Launching a five year plan to invest in strategic evaluations of VAWA programs</w:t>
      </w:r>
      <w:r>
        <w:rPr>
          <w:rFonts w:ascii="Times New Roman" w:hAnsi="Times New Roman" w:cs="Times New Roman"/>
          <w:sz w:val="24"/>
          <w:szCs w:val="24"/>
        </w:rPr>
        <w:t>.</w:t>
      </w:r>
      <w:r w:rsidRPr="003002B3">
        <w:rPr>
          <w:rFonts w:ascii="Times New Roman" w:hAnsi="Times New Roman" w:cs="Times New Roman"/>
          <w:sz w:val="24"/>
          <w:szCs w:val="24"/>
        </w:rPr>
        <w:t xml:space="preserve"> </w:t>
      </w:r>
    </w:p>
    <w:p w:rsidR="00E35300" w:rsidRDefault="00E35300" w:rsidP="00881470">
      <w:pPr>
        <w:rPr>
          <w:rFonts w:cs="Arial"/>
          <w:b/>
          <w:sz w:val="28"/>
          <w:szCs w:val="28"/>
        </w:rPr>
      </w:pPr>
    </w:p>
    <w:p w:rsidR="003A77B0" w:rsidRDefault="003A77B0" w:rsidP="00881470">
      <w:pPr>
        <w:pStyle w:val="BodyText"/>
        <w:rPr>
          <w:rFonts w:cs="Arial"/>
          <w:b/>
          <w:sz w:val="28"/>
          <w:szCs w:val="28"/>
        </w:rPr>
      </w:pPr>
    </w:p>
    <w:p w:rsidR="00D23977" w:rsidRDefault="00D23977" w:rsidP="00881470">
      <w:pPr>
        <w:pStyle w:val="BodyText"/>
        <w:tabs>
          <w:tab w:val="left" w:pos="4250"/>
        </w:tabs>
        <w:rPr>
          <w:rFonts w:cs="Arial"/>
          <w:b/>
          <w:sz w:val="28"/>
          <w:szCs w:val="28"/>
        </w:rPr>
      </w:pPr>
      <w:r w:rsidRPr="00D172B9">
        <w:rPr>
          <w:rFonts w:cs="Arial"/>
          <w:b/>
          <w:sz w:val="28"/>
          <w:szCs w:val="28"/>
        </w:rPr>
        <w:t xml:space="preserve">V. Program </w:t>
      </w:r>
      <w:r>
        <w:rPr>
          <w:rFonts w:cs="Arial"/>
          <w:b/>
          <w:sz w:val="28"/>
          <w:szCs w:val="28"/>
        </w:rPr>
        <w:t>Increases</w:t>
      </w:r>
      <w:r w:rsidRPr="00D172B9">
        <w:rPr>
          <w:rFonts w:cs="Arial"/>
          <w:b/>
          <w:sz w:val="28"/>
          <w:szCs w:val="28"/>
        </w:rPr>
        <w:t xml:space="preserve"> by Item </w:t>
      </w:r>
      <w:r>
        <w:rPr>
          <w:rFonts w:cs="Arial"/>
          <w:b/>
          <w:sz w:val="28"/>
          <w:szCs w:val="28"/>
        </w:rPr>
        <w:tab/>
      </w:r>
    </w:p>
    <w:p w:rsidR="009C26A3" w:rsidRDefault="009C26A3" w:rsidP="009C26A3">
      <w:pPr>
        <w:ind w:left="3420" w:hanging="3420"/>
        <w:rPr>
          <w:b/>
          <w:bCs/>
        </w:rPr>
      </w:pPr>
    </w:p>
    <w:p w:rsidR="009C26A3" w:rsidRPr="00950EF3" w:rsidRDefault="009C26A3" w:rsidP="009C26A3">
      <w:pPr>
        <w:ind w:left="3420" w:hanging="3420"/>
        <w:rPr>
          <w:b/>
        </w:rPr>
      </w:pPr>
      <w:r>
        <w:rPr>
          <w:b/>
          <w:bCs/>
        </w:rPr>
        <w:t>A</w:t>
      </w:r>
      <w:r w:rsidRPr="00950EF3">
        <w:rPr>
          <w:b/>
          <w:bCs/>
        </w:rPr>
        <w:t>.  Item Name:</w:t>
      </w:r>
      <w:r w:rsidRPr="00950EF3">
        <w:rPr>
          <w:b/>
          <w:bCs/>
        </w:rPr>
        <w:tab/>
      </w:r>
      <w:r>
        <w:rPr>
          <w:b/>
        </w:rPr>
        <w:t>Rural Sexual Assault, Domestic Violence, Dating Violence, and Stalking Assistance Program (Rural Program)</w:t>
      </w:r>
    </w:p>
    <w:p w:rsidR="00D23977" w:rsidRDefault="00D23977" w:rsidP="00881470">
      <w:pPr>
        <w:pStyle w:val="BodyText"/>
        <w:rPr>
          <w:rFonts w:cs="Arial"/>
          <w:b/>
          <w:sz w:val="28"/>
          <w:szCs w:val="28"/>
        </w:rPr>
      </w:pPr>
    </w:p>
    <w:p w:rsidR="00062043" w:rsidRPr="00950EF3" w:rsidRDefault="00062043" w:rsidP="00062043">
      <w:pPr>
        <w:pStyle w:val="xl19"/>
        <w:tabs>
          <w:tab w:val="left" w:pos="3420"/>
          <w:tab w:val="right" w:pos="8640"/>
        </w:tabs>
        <w:spacing w:before="0" w:after="0"/>
        <w:ind w:left="3420" w:right="-1080" w:hanging="3420"/>
      </w:pPr>
      <w:r w:rsidRPr="00950EF3">
        <w:t xml:space="preserve">Budget Decision Unit(s): </w:t>
      </w:r>
      <w:r w:rsidRPr="00950EF3">
        <w:tab/>
        <w:t>Prevention and Prosecution of Violence Against Women and Related Victim Services Program</w:t>
      </w:r>
    </w:p>
    <w:p w:rsidR="00062043" w:rsidRPr="00950EF3" w:rsidRDefault="00062043" w:rsidP="00062043">
      <w:pPr>
        <w:pStyle w:val="xl19"/>
        <w:tabs>
          <w:tab w:val="left" w:pos="3420"/>
          <w:tab w:val="right" w:pos="8640"/>
        </w:tabs>
        <w:spacing w:before="0" w:after="0"/>
        <w:ind w:left="3420" w:right="-1080" w:hanging="3420"/>
      </w:pPr>
      <w:r w:rsidRPr="00950EF3">
        <w:t>Strategic Goal(s) &amp; Objective(s):</w:t>
      </w:r>
      <w:r w:rsidRPr="00950EF3">
        <w:tab/>
        <w:t xml:space="preserve">2.1 Strengthen partnerships for safer communities and enhance the Nation’s Capacity to prevent, solve, and control crime.                                                                                       </w:t>
      </w:r>
    </w:p>
    <w:p w:rsidR="00062043" w:rsidRPr="00950EF3" w:rsidRDefault="00062043" w:rsidP="00062043">
      <w:pPr>
        <w:pStyle w:val="xl19"/>
        <w:tabs>
          <w:tab w:val="left" w:pos="3420"/>
          <w:tab w:val="right" w:pos="8640"/>
        </w:tabs>
        <w:spacing w:before="0" w:after="0"/>
        <w:ind w:left="3420" w:right="-1080" w:hanging="3420"/>
      </w:pPr>
      <w:r w:rsidRPr="00950EF3">
        <w:t>Organizational Program:</w:t>
      </w:r>
      <w:r w:rsidRPr="00950EF3">
        <w:tab/>
      </w:r>
      <w:r w:rsidRPr="005F22D5">
        <w:t>Rural Domestic Violence, Dating Violence, Sexual Assault and Stalking Assistance Program</w:t>
      </w:r>
    </w:p>
    <w:p w:rsidR="00062043" w:rsidRPr="00950EF3" w:rsidRDefault="00062043" w:rsidP="00062043">
      <w:pPr>
        <w:pStyle w:val="xl19"/>
        <w:tabs>
          <w:tab w:val="left" w:pos="3420"/>
          <w:tab w:val="right" w:pos="4320"/>
        </w:tabs>
        <w:spacing w:before="0" w:after="0"/>
        <w:ind w:right="-1080"/>
      </w:pPr>
    </w:p>
    <w:p w:rsidR="00062043" w:rsidRDefault="00062043" w:rsidP="00062043">
      <w:pPr>
        <w:pStyle w:val="xl19"/>
        <w:tabs>
          <w:tab w:val="left" w:pos="3420"/>
          <w:tab w:val="right" w:pos="4320"/>
        </w:tabs>
        <w:spacing w:before="0" w:after="0"/>
        <w:ind w:right="-1080"/>
      </w:pPr>
      <w:r w:rsidRPr="00950EF3">
        <w:t xml:space="preserve">Component Ranking of Item: </w:t>
      </w:r>
      <w:r w:rsidRPr="00950EF3">
        <w:tab/>
      </w:r>
      <w:r>
        <w:t xml:space="preserve">1 of </w:t>
      </w:r>
      <w:r w:rsidR="003A6282">
        <w:t>2</w:t>
      </w:r>
    </w:p>
    <w:p w:rsidR="00062043" w:rsidRDefault="00062043" w:rsidP="00062043">
      <w:pPr>
        <w:pStyle w:val="xl19"/>
        <w:tabs>
          <w:tab w:val="left" w:pos="3420"/>
          <w:tab w:val="right" w:pos="4320"/>
        </w:tabs>
        <w:spacing w:before="0" w:after="0"/>
        <w:ind w:right="-1080"/>
      </w:pPr>
    </w:p>
    <w:p w:rsidR="00062043" w:rsidRPr="00950EF3" w:rsidRDefault="00062043" w:rsidP="00062043">
      <w:pPr>
        <w:pStyle w:val="xl19"/>
        <w:tabs>
          <w:tab w:val="left" w:pos="2340"/>
          <w:tab w:val="right" w:pos="3060"/>
          <w:tab w:val="left" w:pos="3600"/>
          <w:tab w:val="right" w:pos="4500"/>
          <w:tab w:val="left" w:pos="5310"/>
          <w:tab w:val="right" w:pos="6300"/>
        </w:tabs>
        <w:spacing w:before="0" w:after="0"/>
        <w:ind w:right="-1080"/>
        <w:rPr>
          <w:u w:val="single"/>
        </w:rPr>
      </w:pPr>
      <w:r w:rsidRPr="00950EF3">
        <w:t xml:space="preserve">Program </w:t>
      </w:r>
      <w:r>
        <w:t>Increase</w:t>
      </w:r>
      <w:r w:rsidRPr="00950EF3">
        <w:t xml:space="preserve">:  Positions </w:t>
      </w:r>
      <w:r w:rsidRPr="00950EF3">
        <w:rPr>
          <w:u w:val="single"/>
        </w:rPr>
        <w:t>0  _</w:t>
      </w:r>
      <w:r w:rsidRPr="00950EF3">
        <w:t xml:space="preserve">  Agt/Atty__</w:t>
      </w:r>
      <w:r w:rsidRPr="00950EF3">
        <w:rPr>
          <w:u w:val="single"/>
        </w:rPr>
        <w:t>0</w:t>
      </w:r>
      <w:r w:rsidRPr="00950EF3">
        <w:t xml:space="preserve">__  FTE  </w:t>
      </w:r>
      <w:r w:rsidRPr="00950EF3">
        <w:rPr>
          <w:u w:val="single"/>
        </w:rPr>
        <w:t>___0_</w:t>
      </w:r>
      <w:r w:rsidRPr="00950EF3">
        <w:t xml:space="preserve">  Dollars  </w:t>
      </w:r>
      <w:r w:rsidRPr="00950EF3">
        <w:rPr>
          <w:u w:val="single"/>
        </w:rPr>
        <w:t>$__</w:t>
      </w:r>
      <w:r>
        <w:rPr>
          <w:u w:val="single"/>
        </w:rPr>
        <w:t>3,500</w:t>
      </w:r>
      <w:r w:rsidRPr="00950EF3">
        <w:rPr>
          <w:u w:val="single"/>
        </w:rPr>
        <w:t>,000</w:t>
      </w:r>
    </w:p>
    <w:p w:rsidR="00062043" w:rsidRPr="00950EF3" w:rsidRDefault="00062043" w:rsidP="00062043">
      <w:pPr>
        <w:pStyle w:val="xl19"/>
        <w:tabs>
          <w:tab w:val="left" w:pos="3420"/>
          <w:tab w:val="right" w:pos="4320"/>
        </w:tabs>
        <w:spacing w:before="0" w:after="0"/>
        <w:ind w:right="-1080"/>
        <w:rPr>
          <w:u w:val="single"/>
        </w:rPr>
      </w:pPr>
    </w:p>
    <w:p w:rsidR="00062043" w:rsidRPr="00E22DA7" w:rsidRDefault="00062043" w:rsidP="00062043">
      <w:pPr>
        <w:ind w:right="-1080"/>
      </w:pPr>
    </w:p>
    <w:p w:rsidR="00062043" w:rsidRPr="00E22DA7" w:rsidRDefault="00062043" w:rsidP="00062043">
      <w:pPr>
        <w:ind w:right="-1080"/>
        <w:rPr>
          <w:u w:val="single"/>
        </w:rPr>
      </w:pPr>
      <w:r w:rsidRPr="00E22DA7">
        <w:rPr>
          <w:u w:val="single"/>
        </w:rPr>
        <w:t>Description of Item</w:t>
      </w:r>
    </w:p>
    <w:p w:rsidR="00062043" w:rsidRPr="008B6923" w:rsidRDefault="00062043" w:rsidP="00062043">
      <w:pPr>
        <w:ind w:right="-540"/>
      </w:pPr>
      <w:r w:rsidRPr="00E22DA7">
        <w:t>OVW requests</w:t>
      </w:r>
      <w:r>
        <w:t xml:space="preserve"> a grant funding increase for the Rural Program to </w:t>
      </w:r>
      <w:r w:rsidRPr="008B6923">
        <w:t xml:space="preserve">increase and improve services </w:t>
      </w:r>
      <w:r>
        <w:t xml:space="preserve">in rural jurisdictions, which will allow OVW grant dollars to reach </w:t>
      </w:r>
      <w:r w:rsidRPr="008B6923">
        <w:t xml:space="preserve">underserved </w:t>
      </w:r>
      <w:r>
        <w:t>populations in rural communities</w:t>
      </w:r>
      <w:r w:rsidRPr="008B6923">
        <w:t>.</w:t>
      </w:r>
    </w:p>
    <w:p w:rsidR="00062043" w:rsidRDefault="00062043" w:rsidP="00062043">
      <w:pPr>
        <w:ind w:right="-1080"/>
      </w:pPr>
    </w:p>
    <w:p w:rsidR="00062043" w:rsidRDefault="00062043" w:rsidP="00062043">
      <w:pPr>
        <w:pStyle w:val="xl24"/>
        <w:spacing w:before="0" w:after="0"/>
        <w:ind w:right="-1080"/>
      </w:pPr>
      <w:r>
        <w:t>Justification</w:t>
      </w:r>
    </w:p>
    <w:p w:rsidR="00062043" w:rsidRDefault="00062043" w:rsidP="00062043">
      <w:pPr>
        <w:ind w:right="-1080"/>
      </w:pPr>
      <w:r>
        <w:t xml:space="preserve">For FY 2014, OVW requests an increase in the appropriation for the Rural to $37,500,000.  </w:t>
      </w:r>
    </w:p>
    <w:p w:rsidR="00062043" w:rsidRPr="006A62A6" w:rsidRDefault="00062043" w:rsidP="00062043">
      <w:pPr>
        <w:ind w:right="-1080"/>
      </w:pPr>
      <w:r w:rsidRPr="006A62A6">
        <w:t xml:space="preserve">Funding for the </w:t>
      </w:r>
      <w:r w:rsidRPr="00603721">
        <w:t xml:space="preserve">Rural </w:t>
      </w:r>
      <w:r>
        <w:t xml:space="preserve">Program </w:t>
      </w:r>
      <w:r w:rsidRPr="006A62A6">
        <w:t xml:space="preserve">declined over </w:t>
      </w:r>
      <w:r>
        <w:t>the past funding cycle.  This increase is requested to mitigate that decline, and to be able to serve more of the target population.</w:t>
      </w:r>
    </w:p>
    <w:p w:rsidR="00062043" w:rsidRDefault="00062043" w:rsidP="00062043">
      <w:pPr>
        <w:autoSpaceDE w:val="0"/>
        <w:autoSpaceDN w:val="0"/>
        <w:adjustRightInd w:val="0"/>
      </w:pPr>
    </w:p>
    <w:p w:rsidR="00062043" w:rsidRDefault="00062043" w:rsidP="00062043">
      <w:pPr>
        <w:autoSpaceDE w:val="0"/>
        <w:autoSpaceDN w:val="0"/>
        <w:adjustRightInd w:val="0"/>
        <w:rPr>
          <w:u w:val="single"/>
        </w:rPr>
      </w:pPr>
      <w:r>
        <w:rPr>
          <w:u w:val="single"/>
        </w:rPr>
        <w:t>Impact on Performance (Relationship of Reduction to Strategic Goals)</w:t>
      </w:r>
    </w:p>
    <w:p w:rsidR="00062043" w:rsidRDefault="00062043" w:rsidP="00062043">
      <w:pPr>
        <w:ind w:right="-1080"/>
      </w:pPr>
      <w:r>
        <w:t xml:space="preserve">The Rural Program </w:t>
      </w:r>
      <w:r w:rsidRPr="00E22DA7">
        <w:rPr>
          <w:color w:val="000000"/>
        </w:rPr>
        <w:t>enhance</w:t>
      </w:r>
      <w:r>
        <w:rPr>
          <w:color w:val="000000"/>
        </w:rPr>
        <w:t>s</w:t>
      </w:r>
      <w:r w:rsidRPr="00E22DA7">
        <w:rPr>
          <w:color w:val="000000"/>
        </w:rPr>
        <w:t xml:space="preserve"> the safety of children, youth, and adults who are victims of domestic violence, dating violence, sexual assault, and stalking by supporting projects uniquely designed to address and prevent these crimes in rural jurisdictions</w:t>
      </w:r>
      <w:r>
        <w:rPr>
          <w:color w:val="000000"/>
        </w:rPr>
        <w:t xml:space="preserve">  </w:t>
      </w:r>
      <w:r>
        <w:t>The activities of this program</w:t>
      </w:r>
      <w:r>
        <w:rPr>
          <w:iCs/>
        </w:rPr>
        <w:t xml:space="preserve"> directly support Strategic Goal number II, “Prevent Crime, Enforce Federal Laws, and Represent the Rights of the American People,” and Objective 2.1, “Strengthen partnerships for safer communities and enhance the Nation’s capacity to prevent, solve, and control crime.”  W</w:t>
      </w:r>
      <w:r>
        <w:t>ith additional funds, the Rural Program will be able to increase the number of awards to communities and/or increase the value of awards made in order to meet increased demand for services.</w:t>
      </w:r>
    </w:p>
    <w:p w:rsidR="00D23977" w:rsidRDefault="00D23977" w:rsidP="00062043">
      <w:pPr>
        <w:ind w:left="3420" w:hanging="3420"/>
        <w:rPr>
          <w:bCs/>
        </w:rPr>
      </w:pPr>
    </w:p>
    <w:p w:rsidR="00D23977" w:rsidRPr="008D25C7" w:rsidRDefault="00D23977" w:rsidP="00881470">
      <w:pPr>
        <w:pStyle w:val="Heading1"/>
        <w:rPr>
          <w:rFonts w:ascii="Times New Roman" w:hAnsi="Times New Roman"/>
          <w:bCs/>
        </w:rPr>
      </w:pPr>
      <w:r w:rsidRPr="008D25C7">
        <w:rPr>
          <w:rFonts w:ascii="Times New Roman" w:hAnsi="Times New Roman"/>
          <w:bCs/>
        </w:rPr>
        <w:lastRenderedPageBreak/>
        <w:t>Funding</w:t>
      </w:r>
    </w:p>
    <w:p w:rsidR="00062043" w:rsidRDefault="00062043" w:rsidP="00062043">
      <w:pPr>
        <w:pStyle w:val="xl24"/>
        <w:spacing w:before="0" w:after="0"/>
      </w:pPr>
      <w:r>
        <w:t>Base Funding</w:t>
      </w:r>
    </w:p>
    <w:p w:rsidR="00062043" w:rsidRDefault="00062043" w:rsidP="00062043">
      <w:pPr>
        <w:pStyle w:val="xl24"/>
        <w:spacing w:before="0" w:after="0"/>
      </w:pPr>
    </w:p>
    <w:p w:rsidR="00062043" w:rsidRDefault="00062043" w:rsidP="00062043">
      <w:pPr>
        <w:pStyle w:val="xl24"/>
        <w:spacing w:before="0" w:after="0"/>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572"/>
        <w:gridCol w:w="1395"/>
        <w:gridCol w:w="603"/>
        <w:gridCol w:w="607"/>
        <w:gridCol w:w="672"/>
        <w:gridCol w:w="1358"/>
        <w:gridCol w:w="590"/>
        <w:gridCol w:w="607"/>
        <w:gridCol w:w="672"/>
        <w:gridCol w:w="1535"/>
      </w:tblGrid>
      <w:tr w:rsidR="00062043" w:rsidTr="00355089">
        <w:tc>
          <w:tcPr>
            <w:tcW w:w="3168" w:type="dxa"/>
            <w:gridSpan w:val="4"/>
            <w:shd w:val="clear" w:color="auto" w:fill="E6E6E6"/>
          </w:tcPr>
          <w:p w:rsidR="00062043" w:rsidRPr="000F321C" w:rsidRDefault="00062043" w:rsidP="00355089">
            <w:pPr>
              <w:pStyle w:val="Heading7"/>
              <w:rPr>
                <w:sz w:val="20"/>
              </w:rPr>
            </w:pPr>
            <w:r w:rsidRPr="000F321C">
              <w:rPr>
                <w:sz w:val="20"/>
              </w:rPr>
              <w:t xml:space="preserve"> FY 201</w:t>
            </w:r>
            <w:r>
              <w:rPr>
                <w:sz w:val="20"/>
              </w:rPr>
              <w:t>2</w:t>
            </w:r>
            <w:r w:rsidRPr="000F321C">
              <w:rPr>
                <w:sz w:val="20"/>
              </w:rPr>
              <w:t xml:space="preserve"> Enacted </w:t>
            </w:r>
          </w:p>
        </w:tc>
        <w:tc>
          <w:tcPr>
            <w:tcW w:w="3240" w:type="dxa"/>
            <w:gridSpan w:val="4"/>
            <w:shd w:val="clear" w:color="auto" w:fill="E6E6E6"/>
          </w:tcPr>
          <w:p w:rsidR="00062043" w:rsidRPr="000F321C" w:rsidRDefault="00062043" w:rsidP="00355089">
            <w:pPr>
              <w:pStyle w:val="Heading7"/>
              <w:rPr>
                <w:sz w:val="20"/>
              </w:rPr>
            </w:pPr>
            <w:r w:rsidRPr="000F321C">
              <w:rPr>
                <w:sz w:val="20"/>
              </w:rPr>
              <w:t>FY 201</w:t>
            </w:r>
            <w:r>
              <w:rPr>
                <w:sz w:val="20"/>
              </w:rPr>
              <w:t>3</w:t>
            </w:r>
            <w:r w:rsidRPr="000F321C">
              <w:rPr>
                <w:sz w:val="20"/>
              </w:rPr>
              <w:t xml:space="preserve"> </w:t>
            </w:r>
            <w:r>
              <w:rPr>
                <w:sz w:val="20"/>
              </w:rPr>
              <w:t>CR</w:t>
            </w:r>
          </w:p>
        </w:tc>
        <w:tc>
          <w:tcPr>
            <w:tcW w:w="3404" w:type="dxa"/>
            <w:gridSpan w:val="4"/>
            <w:shd w:val="clear" w:color="auto" w:fill="E6E6E6"/>
          </w:tcPr>
          <w:p w:rsidR="00062043" w:rsidRPr="000F321C" w:rsidRDefault="00062043" w:rsidP="00355089">
            <w:pPr>
              <w:pStyle w:val="Heading7"/>
              <w:rPr>
                <w:sz w:val="20"/>
              </w:rPr>
            </w:pPr>
            <w:r w:rsidRPr="000F321C">
              <w:rPr>
                <w:sz w:val="20"/>
              </w:rPr>
              <w:t>FY 201</w:t>
            </w:r>
            <w:r>
              <w:rPr>
                <w:sz w:val="20"/>
              </w:rPr>
              <w:t>4</w:t>
            </w:r>
            <w:r w:rsidRPr="000F321C">
              <w:rPr>
                <w:sz w:val="20"/>
              </w:rPr>
              <w:t xml:space="preserve"> Current Services</w:t>
            </w:r>
          </w:p>
        </w:tc>
      </w:tr>
      <w:tr w:rsidR="00062043" w:rsidTr="00355089">
        <w:tc>
          <w:tcPr>
            <w:tcW w:w="594" w:type="dxa"/>
          </w:tcPr>
          <w:p w:rsidR="00062043" w:rsidRPr="000F321C" w:rsidRDefault="00062043" w:rsidP="00355089">
            <w:pPr>
              <w:pStyle w:val="xl24"/>
              <w:spacing w:before="0" w:after="0"/>
              <w:jc w:val="center"/>
              <w:rPr>
                <w:sz w:val="20"/>
                <w:u w:val="none"/>
              </w:rPr>
            </w:pPr>
            <w:r w:rsidRPr="000F321C">
              <w:rPr>
                <w:sz w:val="20"/>
                <w:u w:val="none"/>
              </w:rPr>
              <w:t>Pos</w:t>
            </w:r>
          </w:p>
        </w:tc>
        <w:tc>
          <w:tcPr>
            <w:tcW w:w="607" w:type="dxa"/>
          </w:tcPr>
          <w:p w:rsidR="00062043" w:rsidRPr="000F321C" w:rsidRDefault="00062043" w:rsidP="00355089">
            <w:pPr>
              <w:pStyle w:val="xl24"/>
              <w:spacing w:before="0" w:after="0"/>
              <w:jc w:val="center"/>
              <w:rPr>
                <w:sz w:val="20"/>
                <w:u w:val="none"/>
              </w:rPr>
            </w:pPr>
            <w:r w:rsidRPr="000F321C">
              <w:rPr>
                <w:sz w:val="20"/>
                <w:u w:val="none"/>
              </w:rPr>
              <w:t>agt/</w:t>
            </w:r>
          </w:p>
          <w:p w:rsidR="00062043" w:rsidRPr="000F321C" w:rsidRDefault="00062043" w:rsidP="00355089">
            <w:pPr>
              <w:pStyle w:val="xl24"/>
              <w:spacing w:before="0" w:after="0"/>
              <w:jc w:val="center"/>
              <w:rPr>
                <w:sz w:val="20"/>
                <w:u w:val="none"/>
              </w:rPr>
            </w:pPr>
            <w:r w:rsidRPr="000F321C">
              <w:rPr>
                <w:sz w:val="20"/>
                <w:u w:val="none"/>
              </w:rPr>
              <w:t>atty</w:t>
            </w:r>
          </w:p>
        </w:tc>
        <w:tc>
          <w:tcPr>
            <w:tcW w:w="572" w:type="dxa"/>
          </w:tcPr>
          <w:p w:rsidR="00062043" w:rsidRPr="000F321C" w:rsidRDefault="00062043" w:rsidP="00355089">
            <w:pPr>
              <w:pStyle w:val="xl24"/>
              <w:spacing w:before="0" w:after="0"/>
              <w:jc w:val="center"/>
              <w:rPr>
                <w:sz w:val="20"/>
                <w:u w:val="none"/>
              </w:rPr>
            </w:pPr>
            <w:r w:rsidRPr="000F321C">
              <w:rPr>
                <w:sz w:val="20"/>
                <w:u w:val="none"/>
              </w:rPr>
              <w:t>FTE</w:t>
            </w:r>
          </w:p>
        </w:tc>
        <w:tc>
          <w:tcPr>
            <w:tcW w:w="1395" w:type="dxa"/>
          </w:tcPr>
          <w:p w:rsidR="00062043" w:rsidRPr="000F321C" w:rsidRDefault="00062043" w:rsidP="00355089">
            <w:pPr>
              <w:pStyle w:val="xl24"/>
              <w:spacing w:before="0" w:after="0"/>
              <w:jc w:val="center"/>
              <w:rPr>
                <w:sz w:val="20"/>
                <w:u w:val="none"/>
              </w:rPr>
            </w:pPr>
            <w:r w:rsidRPr="000F321C">
              <w:rPr>
                <w:sz w:val="20"/>
                <w:u w:val="none"/>
              </w:rPr>
              <w:t>$(000)</w:t>
            </w:r>
          </w:p>
        </w:tc>
        <w:tc>
          <w:tcPr>
            <w:tcW w:w="603" w:type="dxa"/>
          </w:tcPr>
          <w:p w:rsidR="00062043" w:rsidRPr="000F321C" w:rsidRDefault="00062043" w:rsidP="00355089">
            <w:pPr>
              <w:pStyle w:val="xl24"/>
              <w:spacing w:before="0" w:after="0"/>
              <w:jc w:val="center"/>
              <w:rPr>
                <w:sz w:val="20"/>
                <w:u w:val="none"/>
              </w:rPr>
            </w:pPr>
            <w:r w:rsidRPr="000F321C">
              <w:rPr>
                <w:sz w:val="20"/>
                <w:u w:val="none"/>
              </w:rPr>
              <w:t>Pos</w:t>
            </w:r>
          </w:p>
        </w:tc>
        <w:tc>
          <w:tcPr>
            <w:tcW w:w="607" w:type="dxa"/>
          </w:tcPr>
          <w:p w:rsidR="00062043" w:rsidRPr="000F321C" w:rsidRDefault="00062043" w:rsidP="00355089">
            <w:pPr>
              <w:pStyle w:val="xl24"/>
              <w:spacing w:before="0" w:after="0"/>
              <w:jc w:val="center"/>
              <w:rPr>
                <w:sz w:val="20"/>
                <w:u w:val="none"/>
              </w:rPr>
            </w:pPr>
            <w:r w:rsidRPr="000F321C">
              <w:rPr>
                <w:sz w:val="20"/>
                <w:u w:val="none"/>
              </w:rPr>
              <w:t>agt/</w:t>
            </w:r>
          </w:p>
          <w:p w:rsidR="00062043" w:rsidRPr="000F321C" w:rsidRDefault="00062043" w:rsidP="00355089">
            <w:pPr>
              <w:pStyle w:val="xl24"/>
              <w:spacing w:before="0" w:after="0"/>
              <w:jc w:val="center"/>
              <w:rPr>
                <w:sz w:val="20"/>
                <w:u w:val="none"/>
              </w:rPr>
            </w:pPr>
            <w:r w:rsidRPr="000F321C">
              <w:rPr>
                <w:sz w:val="20"/>
                <w:u w:val="none"/>
              </w:rPr>
              <w:t>atty</w:t>
            </w:r>
          </w:p>
        </w:tc>
        <w:tc>
          <w:tcPr>
            <w:tcW w:w="672" w:type="dxa"/>
          </w:tcPr>
          <w:p w:rsidR="00062043" w:rsidRPr="000F321C" w:rsidRDefault="00062043" w:rsidP="00355089">
            <w:pPr>
              <w:pStyle w:val="xl24"/>
              <w:spacing w:before="0" w:after="0"/>
              <w:jc w:val="center"/>
              <w:rPr>
                <w:sz w:val="20"/>
                <w:u w:val="none"/>
              </w:rPr>
            </w:pPr>
            <w:r w:rsidRPr="000F321C">
              <w:rPr>
                <w:sz w:val="20"/>
                <w:u w:val="none"/>
              </w:rPr>
              <w:t>FTE</w:t>
            </w:r>
          </w:p>
        </w:tc>
        <w:tc>
          <w:tcPr>
            <w:tcW w:w="1358" w:type="dxa"/>
          </w:tcPr>
          <w:p w:rsidR="00062043" w:rsidRPr="000F321C" w:rsidRDefault="00062043" w:rsidP="00355089">
            <w:pPr>
              <w:pStyle w:val="xl24"/>
              <w:spacing w:before="0" w:after="0"/>
              <w:jc w:val="center"/>
              <w:rPr>
                <w:sz w:val="20"/>
                <w:u w:val="none"/>
              </w:rPr>
            </w:pPr>
            <w:r w:rsidRPr="000F321C">
              <w:rPr>
                <w:sz w:val="20"/>
                <w:u w:val="none"/>
              </w:rPr>
              <w:t>$(000)</w:t>
            </w:r>
          </w:p>
        </w:tc>
        <w:tc>
          <w:tcPr>
            <w:tcW w:w="590" w:type="dxa"/>
          </w:tcPr>
          <w:p w:rsidR="00062043" w:rsidRPr="000F321C" w:rsidRDefault="00062043" w:rsidP="00355089">
            <w:pPr>
              <w:pStyle w:val="xl24"/>
              <w:spacing w:before="0" w:after="0"/>
              <w:jc w:val="center"/>
              <w:rPr>
                <w:sz w:val="20"/>
                <w:u w:val="none"/>
              </w:rPr>
            </w:pPr>
            <w:r w:rsidRPr="000F321C">
              <w:rPr>
                <w:sz w:val="20"/>
                <w:u w:val="none"/>
              </w:rPr>
              <w:t>Pos</w:t>
            </w:r>
          </w:p>
        </w:tc>
        <w:tc>
          <w:tcPr>
            <w:tcW w:w="607" w:type="dxa"/>
          </w:tcPr>
          <w:p w:rsidR="00062043" w:rsidRPr="000F321C" w:rsidRDefault="00062043" w:rsidP="00355089">
            <w:pPr>
              <w:pStyle w:val="xl24"/>
              <w:spacing w:before="0" w:after="0"/>
              <w:jc w:val="center"/>
              <w:rPr>
                <w:sz w:val="20"/>
                <w:u w:val="none"/>
              </w:rPr>
            </w:pPr>
            <w:r w:rsidRPr="000F321C">
              <w:rPr>
                <w:sz w:val="20"/>
                <w:u w:val="none"/>
              </w:rPr>
              <w:t>agt/</w:t>
            </w:r>
          </w:p>
          <w:p w:rsidR="00062043" w:rsidRPr="000F321C" w:rsidRDefault="00062043" w:rsidP="00355089">
            <w:pPr>
              <w:pStyle w:val="xl24"/>
              <w:spacing w:before="0" w:after="0"/>
              <w:jc w:val="center"/>
              <w:rPr>
                <w:sz w:val="20"/>
                <w:u w:val="none"/>
              </w:rPr>
            </w:pPr>
            <w:r w:rsidRPr="000F321C">
              <w:rPr>
                <w:sz w:val="20"/>
                <w:u w:val="none"/>
              </w:rPr>
              <w:t>atty</w:t>
            </w:r>
          </w:p>
        </w:tc>
        <w:tc>
          <w:tcPr>
            <w:tcW w:w="672" w:type="dxa"/>
          </w:tcPr>
          <w:p w:rsidR="00062043" w:rsidRPr="000F321C" w:rsidRDefault="00062043" w:rsidP="00355089">
            <w:pPr>
              <w:pStyle w:val="xl24"/>
              <w:spacing w:before="0" w:after="0"/>
              <w:jc w:val="center"/>
              <w:rPr>
                <w:sz w:val="20"/>
                <w:u w:val="none"/>
              </w:rPr>
            </w:pPr>
            <w:r w:rsidRPr="000F321C">
              <w:rPr>
                <w:sz w:val="20"/>
                <w:u w:val="none"/>
              </w:rPr>
              <w:t>FTE</w:t>
            </w:r>
          </w:p>
        </w:tc>
        <w:tc>
          <w:tcPr>
            <w:tcW w:w="1535" w:type="dxa"/>
          </w:tcPr>
          <w:p w:rsidR="00062043" w:rsidRPr="000F321C" w:rsidRDefault="00062043" w:rsidP="00355089">
            <w:pPr>
              <w:pStyle w:val="xl24"/>
              <w:spacing w:before="0" w:after="0"/>
              <w:jc w:val="center"/>
              <w:rPr>
                <w:sz w:val="20"/>
                <w:u w:val="none"/>
              </w:rPr>
            </w:pPr>
            <w:r w:rsidRPr="000F321C">
              <w:rPr>
                <w:sz w:val="20"/>
                <w:u w:val="none"/>
              </w:rPr>
              <w:t>$(000)</w:t>
            </w:r>
          </w:p>
        </w:tc>
      </w:tr>
      <w:tr w:rsidR="00062043" w:rsidTr="00355089">
        <w:tc>
          <w:tcPr>
            <w:tcW w:w="594" w:type="dxa"/>
          </w:tcPr>
          <w:p w:rsidR="00062043" w:rsidRPr="000F321C" w:rsidRDefault="00CC70F2" w:rsidP="00355089">
            <w:pPr>
              <w:pStyle w:val="xl24"/>
              <w:spacing w:before="0" w:after="0"/>
              <w:jc w:val="right"/>
              <w:rPr>
                <w:sz w:val="20"/>
              </w:rPr>
            </w:pPr>
            <w:r>
              <w:rPr>
                <w:sz w:val="20"/>
              </w:rPr>
              <w:t>0</w:t>
            </w:r>
          </w:p>
        </w:tc>
        <w:tc>
          <w:tcPr>
            <w:tcW w:w="607" w:type="dxa"/>
          </w:tcPr>
          <w:p w:rsidR="00062043" w:rsidRPr="000F321C" w:rsidRDefault="00CC70F2" w:rsidP="00355089">
            <w:pPr>
              <w:pStyle w:val="xl24"/>
              <w:spacing w:before="0" w:after="0"/>
              <w:jc w:val="right"/>
              <w:rPr>
                <w:sz w:val="20"/>
              </w:rPr>
            </w:pPr>
            <w:r>
              <w:rPr>
                <w:sz w:val="20"/>
              </w:rPr>
              <w:t>0</w:t>
            </w:r>
          </w:p>
        </w:tc>
        <w:tc>
          <w:tcPr>
            <w:tcW w:w="572" w:type="dxa"/>
          </w:tcPr>
          <w:p w:rsidR="00062043" w:rsidRPr="000F321C" w:rsidRDefault="00CC70F2" w:rsidP="00355089">
            <w:pPr>
              <w:pStyle w:val="xl24"/>
              <w:spacing w:before="0" w:after="0"/>
              <w:jc w:val="right"/>
              <w:rPr>
                <w:sz w:val="20"/>
              </w:rPr>
            </w:pPr>
            <w:r>
              <w:rPr>
                <w:sz w:val="20"/>
              </w:rPr>
              <w:t>0</w:t>
            </w:r>
          </w:p>
        </w:tc>
        <w:tc>
          <w:tcPr>
            <w:tcW w:w="1395" w:type="dxa"/>
          </w:tcPr>
          <w:p w:rsidR="00062043" w:rsidRPr="000F321C" w:rsidRDefault="00CC70F2" w:rsidP="00355089">
            <w:pPr>
              <w:pStyle w:val="xl24"/>
              <w:spacing w:before="0" w:after="0"/>
              <w:jc w:val="right"/>
              <w:rPr>
                <w:sz w:val="20"/>
              </w:rPr>
            </w:pPr>
            <w:r>
              <w:rPr>
                <w:sz w:val="20"/>
              </w:rPr>
              <w:t>34,000</w:t>
            </w:r>
          </w:p>
        </w:tc>
        <w:tc>
          <w:tcPr>
            <w:tcW w:w="603" w:type="dxa"/>
          </w:tcPr>
          <w:p w:rsidR="00062043" w:rsidRPr="000F321C" w:rsidRDefault="00CC70F2" w:rsidP="00355089">
            <w:pPr>
              <w:pStyle w:val="xl24"/>
              <w:spacing w:before="0" w:after="0"/>
              <w:jc w:val="right"/>
              <w:rPr>
                <w:sz w:val="20"/>
              </w:rPr>
            </w:pPr>
            <w:r>
              <w:rPr>
                <w:sz w:val="20"/>
              </w:rPr>
              <w:t>0</w:t>
            </w:r>
          </w:p>
        </w:tc>
        <w:tc>
          <w:tcPr>
            <w:tcW w:w="607" w:type="dxa"/>
          </w:tcPr>
          <w:p w:rsidR="00062043" w:rsidRPr="000F321C" w:rsidRDefault="00CC70F2" w:rsidP="00355089">
            <w:pPr>
              <w:pStyle w:val="xl24"/>
              <w:spacing w:before="0" w:after="0"/>
              <w:jc w:val="right"/>
              <w:rPr>
                <w:sz w:val="20"/>
              </w:rPr>
            </w:pPr>
            <w:r>
              <w:rPr>
                <w:sz w:val="20"/>
              </w:rPr>
              <w:t>0</w:t>
            </w:r>
          </w:p>
        </w:tc>
        <w:tc>
          <w:tcPr>
            <w:tcW w:w="672" w:type="dxa"/>
          </w:tcPr>
          <w:p w:rsidR="00062043" w:rsidRPr="000F321C" w:rsidRDefault="00CC70F2" w:rsidP="00355089">
            <w:pPr>
              <w:pStyle w:val="xl24"/>
              <w:spacing w:before="0" w:after="0"/>
              <w:jc w:val="right"/>
              <w:rPr>
                <w:sz w:val="20"/>
              </w:rPr>
            </w:pPr>
            <w:r>
              <w:rPr>
                <w:sz w:val="20"/>
              </w:rPr>
              <w:t>0</w:t>
            </w:r>
          </w:p>
        </w:tc>
        <w:tc>
          <w:tcPr>
            <w:tcW w:w="1358" w:type="dxa"/>
          </w:tcPr>
          <w:p w:rsidR="00062043" w:rsidRPr="000F321C" w:rsidRDefault="006E2F46" w:rsidP="00355089">
            <w:pPr>
              <w:pStyle w:val="xl24"/>
              <w:spacing w:before="0" w:after="0"/>
              <w:jc w:val="right"/>
              <w:rPr>
                <w:sz w:val="20"/>
              </w:rPr>
            </w:pPr>
            <w:r>
              <w:rPr>
                <w:sz w:val="20"/>
              </w:rPr>
              <w:t>34,208</w:t>
            </w:r>
          </w:p>
        </w:tc>
        <w:tc>
          <w:tcPr>
            <w:tcW w:w="590" w:type="dxa"/>
          </w:tcPr>
          <w:p w:rsidR="00062043" w:rsidRPr="000F321C" w:rsidRDefault="00CC70F2" w:rsidP="00355089">
            <w:pPr>
              <w:pStyle w:val="xl24"/>
              <w:spacing w:before="0" w:after="0"/>
              <w:jc w:val="right"/>
              <w:rPr>
                <w:sz w:val="20"/>
              </w:rPr>
            </w:pPr>
            <w:r>
              <w:rPr>
                <w:sz w:val="20"/>
              </w:rPr>
              <w:t>0</w:t>
            </w:r>
          </w:p>
        </w:tc>
        <w:tc>
          <w:tcPr>
            <w:tcW w:w="607" w:type="dxa"/>
          </w:tcPr>
          <w:p w:rsidR="00062043" w:rsidRPr="000F321C" w:rsidRDefault="00CC70F2" w:rsidP="00355089">
            <w:pPr>
              <w:pStyle w:val="xl24"/>
              <w:spacing w:before="0" w:after="0"/>
              <w:jc w:val="right"/>
              <w:rPr>
                <w:sz w:val="20"/>
              </w:rPr>
            </w:pPr>
            <w:r>
              <w:rPr>
                <w:sz w:val="20"/>
              </w:rPr>
              <w:t>0</w:t>
            </w:r>
          </w:p>
        </w:tc>
        <w:tc>
          <w:tcPr>
            <w:tcW w:w="672" w:type="dxa"/>
          </w:tcPr>
          <w:p w:rsidR="00062043" w:rsidRPr="000F321C" w:rsidRDefault="00CC70F2" w:rsidP="00355089">
            <w:pPr>
              <w:pStyle w:val="xl24"/>
              <w:spacing w:before="0" w:after="0"/>
              <w:jc w:val="right"/>
              <w:rPr>
                <w:sz w:val="20"/>
              </w:rPr>
            </w:pPr>
            <w:r>
              <w:rPr>
                <w:sz w:val="20"/>
              </w:rPr>
              <w:t>0</w:t>
            </w:r>
          </w:p>
        </w:tc>
        <w:tc>
          <w:tcPr>
            <w:tcW w:w="1535" w:type="dxa"/>
          </w:tcPr>
          <w:p w:rsidR="00062043" w:rsidRPr="000F321C" w:rsidRDefault="00CC70F2" w:rsidP="00355089">
            <w:pPr>
              <w:pStyle w:val="xl24"/>
              <w:spacing w:before="0" w:after="0"/>
              <w:jc w:val="right"/>
              <w:rPr>
                <w:sz w:val="20"/>
              </w:rPr>
            </w:pPr>
            <w:r>
              <w:rPr>
                <w:sz w:val="20"/>
              </w:rPr>
              <w:t>34,000</w:t>
            </w:r>
          </w:p>
        </w:tc>
      </w:tr>
    </w:tbl>
    <w:p w:rsidR="00062043" w:rsidRDefault="00062043" w:rsidP="00062043">
      <w:pPr>
        <w:pStyle w:val="xl24"/>
        <w:spacing w:before="0" w:after="0"/>
      </w:pPr>
    </w:p>
    <w:p w:rsidR="00062043" w:rsidRDefault="00062043" w:rsidP="00062043">
      <w:pPr>
        <w:pStyle w:val="BodyText"/>
      </w:pPr>
      <w:r>
        <w:rPr>
          <w:u w:val="single"/>
        </w:rPr>
        <w:t xml:space="preserve">Personnel </w:t>
      </w:r>
      <w:r w:rsidR="00CC70F2">
        <w:rPr>
          <w:u w:val="single"/>
        </w:rPr>
        <w:t>Increase</w:t>
      </w:r>
      <w:r>
        <w:rPr>
          <w:u w:val="single"/>
        </w:rPr>
        <w:t xml:space="preserve"> Cost Summary</w:t>
      </w:r>
    </w:p>
    <w:p w:rsidR="00062043" w:rsidRDefault="00062043" w:rsidP="00062043">
      <w:pPr>
        <w:pStyle w:val="BodyText"/>
        <w:rPr>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5"/>
        <w:gridCol w:w="1433"/>
        <w:gridCol w:w="1440"/>
        <w:gridCol w:w="1530"/>
        <w:gridCol w:w="1890"/>
        <w:gridCol w:w="1890"/>
      </w:tblGrid>
      <w:tr w:rsidR="00062043" w:rsidTr="00355089">
        <w:tc>
          <w:tcPr>
            <w:tcW w:w="1645" w:type="dxa"/>
            <w:shd w:val="clear" w:color="auto" w:fill="E6E6E6"/>
            <w:vAlign w:val="center"/>
          </w:tcPr>
          <w:p w:rsidR="00062043" w:rsidRDefault="00062043" w:rsidP="00355089">
            <w:pPr>
              <w:jc w:val="center"/>
              <w:rPr>
                <w:sz w:val="20"/>
              </w:rPr>
            </w:pPr>
            <w:r>
              <w:rPr>
                <w:sz w:val="20"/>
              </w:rPr>
              <w:t>Type of Position</w:t>
            </w:r>
          </w:p>
        </w:tc>
        <w:tc>
          <w:tcPr>
            <w:tcW w:w="1433" w:type="dxa"/>
            <w:vAlign w:val="center"/>
          </w:tcPr>
          <w:p w:rsidR="00062043" w:rsidRDefault="00062043" w:rsidP="00355089">
            <w:pPr>
              <w:jc w:val="center"/>
              <w:rPr>
                <w:sz w:val="20"/>
              </w:rPr>
            </w:pPr>
            <w:r>
              <w:rPr>
                <w:sz w:val="20"/>
              </w:rPr>
              <w:t>Modular Cost</w:t>
            </w:r>
          </w:p>
          <w:p w:rsidR="00062043" w:rsidRDefault="00062043" w:rsidP="00355089">
            <w:pPr>
              <w:jc w:val="center"/>
              <w:rPr>
                <w:sz w:val="20"/>
              </w:rPr>
            </w:pPr>
            <w:r>
              <w:rPr>
                <w:sz w:val="20"/>
              </w:rPr>
              <w:t>per Position</w:t>
            </w:r>
          </w:p>
          <w:p w:rsidR="00062043" w:rsidRDefault="00062043" w:rsidP="00355089">
            <w:pPr>
              <w:jc w:val="center"/>
              <w:rPr>
                <w:sz w:val="20"/>
              </w:rPr>
            </w:pPr>
            <w:r>
              <w:rPr>
                <w:sz w:val="20"/>
              </w:rPr>
              <w:t>($000)</w:t>
            </w:r>
          </w:p>
        </w:tc>
        <w:tc>
          <w:tcPr>
            <w:tcW w:w="1440" w:type="dxa"/>
            <w:vAlign w:val="center"/>
          </w:tcPr>
          <w:p w:rsidR="00062043" w:rsidRDefault="00062043" w:rsidP="00355089">
            <w:pPr>
              <w:jc w:val="center"/>
              <w:rPr>
                <w:sz w:val="20"/>
              </w:rPr>
            </w:pPr>
            <w:r>
              <w:rPr>
                <w:sz w:val="20"/>
              </w:rPr>
              <w:t>Number of</w:t>
            </w:r>
          </w:p>
          <w:p w:rsidR="00062043" w:rsidRDefault="00062043" w:rsidP="00355089">
            <w:pPr>
              <w:jc w:val="center"/>
              <w:rPr>
                <w:sz w:val="20"/>
              </w:rPr>
            </w:pPr>
            <w:r>
              <w:rPr>
                <w:sz w:val="20"/>
              </w:rPr>
              <w:t>Positions</w:t>
            </w:r>
          </w:p>
          <w:p w:rsidR="00062043" w:rsidRDefault="00062043" w:rsidP="00355089">
            <w:pPr>
              <w:jc w:val="center"/>
              <w:rPr>
                <w:sz w:val="20"/>
              </w:rPr>
            </w:pPr>
            <w:r>
              <w:rPr>
                <w:sz w:val="20"/>
              </w:rPr>
              <w:t>Reduced</w:t>
            </w:r>
          </w:p>
        </w:tc>
        <w:tc>
          <w:tcPr>
            <w:tcW w:w="1530" w:type="dxa"/>
            <w:vAlign w:val="center"/>
          </w:tcPr>
          <w:p w:rsidR="00062043" w:rsidRDefault="00062043" w:rsidP="00355089">
            <w:pPr>
              <w:jc w:val="center"/>
              <w:rPr>
                <w:sz w:val="20"/>
              </w:rPr>
            </w:pPr>
            <w:r>
              <w:rPr>
                <w:sz w:val="20"/>
              </w:rPr>
              <w:t>FY 2014</w:t>
            </w:r>
          </w:p>
          <w:p w:rsidR="00062043" w:rsidRDefault="00062043" w:rsidP="00355089">
            <w:pPr>
              <w:jc w:val="center"/>
              <w:rPr>
                <w:sz w:val="20"/>
              </w:rPr>
            </w:pPr>
            <w:r>
              <w:rPr>
                <w:sz w:val="20"/>
              </w:rPr>
              <w:t>Request</w:t>
            </w:r>
          </w:p>
          <w:p w:rsidR="00062043" w:rsidRDefault="00062043" w:rsidP="00355089">
            <w:pPr>
              <w:jc w:val="center"/>
              <w:rPr>
                <w:sz w:val="20"/>
              </w:rPr>
            </w:pPr>
            <w:r>
              <w:rPr>
                <w:sz w:val="20"/>
              </w:rPr>
              <w:t>($000)</w:t>
            </w:r>
          </w:p>
        </w:tc>
        <w:tc>
          <w:tcPr>
            <w:tcW w:w="1890" w:type="dxa"/>
            <w:vAlign w:val="center"/>
          </w:tcPr>
          <w:p w:rsidR="00062043" w:rsidRDefault="00062043" w:rsidP="00355089">
            <w:pPr>
              <w:jc w:val="center"/>
              <w:rPr>
                <w:sz w:val="20"/>
              </w:rPr>
            </w:pPr>
            <w:r>
              <w:rPr>
                <w:sz w:val="20"/>
              </w:rPr>
              <w:t>FY 2015 Net</w:t>
            </w:r>
          </w:p>
          <w:p w:rsidR="00062043" w:rsidRDefault="00062043" w:rsidP="00355089">
            <w:pPr>
              <w:jc w:val="center"/>
              <w:rPr>
                <w:sz w:val="20"/>
              </w:rPr>
            </w:pPr>
            <w:r>
              <w:rPr>
                <w:sz w:val="20"/>
              </w:rPr>
              <w:t>Annualization (change from 2014)</w:t>
            </w:r>
          </w:p>
          <w:p w:rsidR="00062043" w:rsidRDefault="00062043" w:rsidP="00355089">
            <w:pPr>
              <w:jc w:val="center"/>
              <w:rPr>
                <w:sz w:val="20"/>
              </w:rPr>
            </w:pPr>
            <w:r>
              <w:rPr>
                <w:sz w:val="20"/>
              </w:rPr>
              <w:t>($000)</w:t>
            </w:r>
          </w:p>
        </w:tc>
        <w:tc>
          <w:tcPr>
            <w:tcW w:w="1890" w:type="dxa"/>
          </w:tcPr>
          <w:p w:rsidR="00062043" w:rsidRDefault="00062043" w:rsidP="00355089">
            <w:pPr>
              <w:jc w:val="center"/>
              <w:rPr>
                <w:sz w:val="20"/>
              </w:rPr>
            </w:pPr>
            <w:r>
              <w:rPr>
                <w:sz w:val="20"/>
              </w:rPr>
              <w:t>FY 2016 Net</w:t>
            </w:r>
          </w:p>
          <w:p w:rsidR="00062043" w:rsidRDefault="00062043" w:rsidP="00355089">
            <w:pPr>
              <w:jc w:val="center"/>
              <w:rPr>
                <w:sz w:val="20"/>
              </w:rPr>
            </w:pPr>
            <w:r>
              <w:rPr>
                <w:sz w:val="20"/>
              </w:rPr>
              <w:t>Annualization (change from 2015)</w:t>
            </w:r>
          </w:p>
          <w:p w:rsidR="00062043" w:rsidRDefault="00062043" w:rsidP="00355089">
            <w:pPr>
              <w:jc w:val="center"/>
              <w:rPr>
                <w:sz w:val="20"/>
              </w:rPr>
            </w:pPr>
            <w:r>
              <w:rPr>
                <w:sz w:val="20"/>
              </w:rPr>
              <w:t>($000)</w:t>
            </w:r>
          </w:p>
        </w:tc>
      </w:tr>
      <w:tr w:rsidR="00062043" w:rsidTr="00355089">
        <w:tc>
          <w:tcPr>
            <w:tcW w:w="1645" w:type="dxa"/>
          </w:tcPr>
          <w:p w:rsidR="00062043" w:rsidRDefault="00062043" w:rsidP="00355089">
            <w:pPr>
              <w:rPr>
                <w:sz w:val="20"/>
              </w:rPr>
            </w:pPr>
          </w:p>
        </w:tc>
        <w:tc>
          <w:tcPr>
            <w:tcW w:w="1433" w:type="dxa"/>
            <w:vAlign w:val="center"/>
          </w:tcPr>
          <w:p w:rsidR="00062043" w:rsidRDefault="00062043" w:rsidP="00355089">
            <w:pPr>
              <w:jc w:val="right"/>
              <w:rPr>
                <w:sz w:val="20"/>
              </w:rPr>
            </w:pPr>
          </w:p>
        </w:tc>
        <w:tc>
          <w:tcPr>
            <w:tcW w:w="1440" w:type="dxa"/>
            <w:vAlign w:val="center"/>
          </w:tcPr>
          <w:p w:rsidR="00062043" w:rsidRDefault="00062043" w:rsidP="00355089">
            <w:pPr>
              <w:jc w:val="right"/>
              <w:rPr>
                <w:sz w:val="20"/>
              </w:rPr>
            </w:pPr>
          </w:p>
        </w:tc>
        <w:tc>
          <w:tcPr>
            <w:tcW w:w="1530" w:type="dxa"/>
            <w:vAlign w:val="center"/>
          </w:tcPr>
          <w:p w:rsidR="00062043" w:rsidRDefault="00062043" w:rsidP="00355089">
            <w:pPr>
              <w:jc w:val="right"/>
              <w:rPr>
                <w:sz w:val="20"/>
              </w:rPr>
            </w:pPr>
          </w:p>
        </w:tc>
        <w:tc>
          <w:tcPr>
            <w:tcW w:w="1890" w:type="dxa"/>
            <w:vAlign w:val="center"/>
          </w:tcPr>
          <w:p w:rsidR="00062043" w:rsidRDefault="00062043" w:rsidP="00355089">
            <w:pPr>
              <w:jc w:val="right"/>
              <w:rPr>
                <w:sz w:val="20"/>
              </w:rPr>
            </w:pPr>
          </w:p>
        </w:tc>
        <w:tc>
          <w:tcPr>
            <w:tcW w:w="1890" w:type="dxa"/>
          </w:tcPr>
          <w:p w:rsidR="00062043" w:rsidRDefault="00062043" w:rsidP="00355089">
            <w:pPr>
              <w:jc w:val="right"/>
              <w:rPr>
                <w:sz w:val="20"/>
              </w:rPr>
            </w:pPr>
          </w:p>
        </w:tc>
      </w:tr>
      <w:tr w:rsidR="00062043" w:rsidTr="00355089">
        <w:tc>
          <w:tcPr>
            <w:tcW w:w="1645" w:type="dxa"/>
          </w:tcPr>
          <w:p w:rsidR="00062043" w:rsidRDefault="00062043" w:rsidP="00355089">
            <w:pPr>
              <w:rPr>
                <w:sz w:val="20"/>
              </w:rPr>
            </w:pPr>
            <w:r>
              <w:rPr>
                <w:sz w:val="20"/>
              </w:rPr>
              <w:t>Total Personnel</w:t>
            </w:r>
          </w:p>
        </w:tc>
        <w:tc>
          <w:tcPr>
            <w:tcW w:w="1433" w:type="dxa"/>
            <w:vAlign w:val="center"/>
          </w:tcPr>
          <w:p w:rsidR="00062043" w:rsidRDefault="00CC70F2" w:rsidP="00355089">
            <w:pPr>
              <w:jc w:val="right"/>
              <w:rPr>
                <w:sz w:val="20"/>
              </w:rPr>
            </w:pPr>
            <w:r>
              <w:rPr>
                <w:sz w:val="20"/>
              </w:rPr>
              <w:t>0</w:t>
            </w:r>
          </w:p>
        </w:tc>
        <w:tc>
          <w:tcPr>
            <w:tcW w:w="1440" w:type="dxa"/>
            <w:vAlign w:val="center"/>
          </w:tcPr>
          <w:p w:rsidR="00062043" w:rsidRDefault="00CC70F2" w:rsidP="00355089">
            <w:pPr>
              <w:jc w:val="right"/>
              <w:rPr>
                <w:sz w:val="20"/>
              </w:rPr>
            </w:pPr>
            <w:r>
              <w:rPr>
                <w:sz w:val="20"/>
              </w:rPr>
              <w:t>0</w:t>
            </w:r>
          </w:p>
        </w:tc>
        <w:tc>
          <w:tcPr>
            <w:tcW w:w="1530" w:type="dxa"/>
            <w:vAlign w:val="center"/>
          </w:tcPr>
          <w:p w:rsidR="00062043" w:rsidRDefault="00CC70F2" w:rsidP="00355089">
            <w:pPr>
              <w:jc w:val="right"/>
              <w:rPr>
                <w:sz w:val="20"/>
              </w:rPr>
            </w:pPr>
            <w:r>
              <w:rPr>
                <w:sz w:val="20"/>
              </w:rPr>
              <w:t>0</w:t>
            </w:r>
          </w:p>
        </w:tc>
        <w:tc>
          <w:tcPr>
            <w:tcW w:w="1890" w:type="dxa"/>
            <w:vAlign w:val="center"/>
          </w:tcPr>
          <w:p w:rsidR="00062043" w:rsidRDefault="00CC70F2" w:rsidP="00355089">
            <w:pPr>
              <w:jc w:val="right"/>
              <w:rPr>
                <w:sz w:val="20"/>
              </w:rPr>
            </w:pPr>
            <w:r>
              <w:rPr>
                <w:sz w:val="20"/>
              </w:rPr>
              <w:t>0</w:t>
            </w:r>
          </w:p>
        </w:tc>
        <w:tc>
          <w:tcPr>
            <w:tcW w:w="1890" w:type="dxa"/>
          </w:tcPr>
          <w:p w:rsidR="00062043" w:rsidRDefault="00CC70F2" w:rsidP="00355089">
            <w:pPr>
              <w:jc w:val="right"/>
              <w:rPr>
                <w:sz w:val="20"/>
              </w:rPr>
            </w:pPr>
            <w:r>
              <w:rPr>
                <w:sz w:val="20"/>
              </w:rPr>
              <w:t>0</w:t>
            </w:r>
          </w:p>
        </w:tc>
      </w:tr>
    </w:tbl>
    <w:p w:rsidR="00062043" w:rsidRDefault="00062043" w:rsidP="00062043">
      <w:pPr>
        <w:rPr>
          <w:sz w:val="20"/>
        </w:rPr>
      </w:pPr>
    </w:p>
    <w:p w:rsidR="00062043" w:rsidRDefault="00062043" w:rsidP="00062043">
      <w:pPr>
        <w:pStyle w:val="xl24"/>
        <w:spacing w:before="0" w:after="0"/>
      </w:pPr>
      <w:r>
        <w:t xml:space="preserve">Non-Personnel </w:t>
      </w:r>
      <w:r w:rsidR="00CC70F2">
        <w:t>Increase</w:t>
      </w:r>
      <w:r>
        <w:t xml:space="preserve"> Cost Summary</w:t>
      </w:r>
    </w:p>
    <w:p w:rsidR="00062043" w:rsidRDefault="00062043" w:rsidP="00062043">
      <w:pPr>
        <w:rPr>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4"/>
        <w:gridCol w:w="1344"/>
        <w:gridCol w:w="1530"/>
        <w:gridCol w:w="1530"/>
        <w:gridCol w:w="1890"/>
        <w:gridCol w:w="1890"/>
      </w:tblGrid>
      <w:tr w:rsidR="00062043" w:rsidTr="00355089">
        <w:tc>
          <w:tcPr>
            <w:tcW w:w="1644" w:type="dxa"/>
            <w:shd w:val="clear" w:color="auto" w:fill="E6E6E6"/>
            <w:vAlign w:val="center"/>
          </w:tcPr>
          <w:p w:rsidR="00062043" w:rsidRDefault="00062043" w:rsidP="00355089">
            <w:pPr>
              <w:jc w:val="center"/>
              <w:rPr>
                <w:sz w:val="20"/>
              </w:rPr>
            </w:pPr>
            <w:r>
              <w:rPr>
                <w:sz w:val="20"/>
              </w:rPr>
              <w:t>Non-Personnel Item</w:t>
            </w:r>
          </w:p>
        </w:tc>
        <w:tc>
          <w:tcPr>
            <w:tcW w:w="1344" w:type="dxa"/>
            <w:vAlign w:val="center"/>
          </w:tcPr>
          <w:p w:rsidR="00062043" w:rsidRDefault="00062043" w:rsidP="00355089">
            <w:pPr>
              <w:jc w:val="center"/>
              <w:rPr>
                <w:sz w:val="20"/>
              </w:rPr>
            </w:pPr>
            <w:r>
              <w:rPr>
                <w:sz w:val="20"/>
              </w:rPr>
              <w:t>Unit</w:t>
            </w:r>
          </w:p>
        </w:tc>
        <w:tc>
          <w:tcPr>
            <w:tcW w:w="1530" w:type="dxa"/>
            <w:vAlign w:val="center"/>
          </w:tcPr>
          <w:p w:rsidR="00062043" w:rsidRDefault="00062043" w:rsidP="00355089">
            <w:pPr>
              <w:jc w:val="center"/>
              <w:rPr>
                <w:sz w:val="20"/>
              </w:rPr>
            </w:pPr>
            <w:r>
              <w:rPr>
                <w:sz w:val="20"/>
              </w:rPr>
              <w:t>Quantity</w:t>
            </w:r>
          </w:p>
        </w:tc>
        <w:tc>
          <w:tcPr>
            <w:tcW w:w="1530" w:type="dxa"/>
            <w:vAlign w:val="center"/>
          </w:tcPr>
          <w:p w:rsidR="00062043" w:rsidRDefault="00062043" w:rsidP="00355089">
            <w:pPr>
              <w:jc w:val="center"/>
              <w:rPr>
                <w:sz w:val="20"/>
              </w:rPr>
            </w:pPr>
            <w:r>
              <w:rPr>
                <w:sz w:val="20"/>
              </w:rPr>
              <w:t>FY 2014</w:t>
            </w:r>
          </w:p>
          <w:p w:rsidR="00062043" w:rsidRDefault="00062043" w:rsidP="00355089">
            <w:pPr>
              <w:jc w:val="center"/>
              <w:rPr>
                <w:sz w:val="20"/>
              </w:rPr>
            </w:pPr>
            <w:r>
              <w:rPr>
                <w:sz w:val="20"/>
              </w:rPr>
              <w:t>Request</w:t>
            </w:r>
          </w:p>
          <w:p w:rsidR="00062043" w:rsidRDefault="00062043" w:rsidP="00355089">
            <w:pPr>
              <w:jc w:val="center"/>
              <w:rPr>
                <w:sz w:val="20"/>
              </w:rPr>
            </w:pPr>
            <w:r>
              <w:rPr>
                <w:sz w:val="20"/>
              </w:rPr>
              <w:t>($000)</w:t>
            </w:r>
          </w:p>
        </w:tc>
        <w:tc>
          <w:tcPr>
            <w:tcW w:w="1890" w:type="dxa"/>
            <w:vAlign w:val="center"/>
          </w:tcPr>
          <w:p w:rsidR="00062043" w:rsidRDefault="00062043" w:rsidP="00355089">
            <w:pPr>
              <w:jc w:val="center"/>
              <w:rPr>
                <w:sz w:val="20"/>
              </w:rPr>
            </w:pPr>
            <w:r>
              <w:rPr>
                <w:sz w:val="20"/>
              </w:rPr>
              <w:t>FY 2015 Net</w:t>
            </w:r>
          </w:p>
          <w:p w:rsidR="00062043" w:rsidRDefault="00062043" w:rsidP="00355089">
            <w:pPr>
              <w:jc w:val="center"/>
              <w:rPr>
                <w:sz w:val="20"/>
              </w:rPr>
            </w:pPr>
            <w:r>
              <w:rPr>
                <w:sz w:val="20"/>
              </w:rPr>
              <w:t>Annualization (change from 2014)</w:t>
            </w:r>
          </w:p>
          <w:p w:rsidR="00062043" w:rsidRDefault="00062043" w:rsidP="00355089">
            <w:pPr>
              <w:jc w:val="center"/>
              <w:rPr>
                <w:sz w:val="20"/>
              </w:rPr>
            </w:pPr>
            <w:r>
              <w:rPr>
                <w:sz w:val="20"/>
              </w:rPr>
              <w:t>($000)</w:t>
            </w:r>
          </w:p>
        </w:tc>
        <w:tc>
          <w:tcPr>
            <w:tcW w:w="1890" w:type="dxa"/>
          </w:tcPr>
          <w:p w:rsidR="00062043" w:rsidRDefault="00062043" w:rsidP="00355089">
            <w:pPr>
              <w:jc w:val="center"/>
              <w:rPr>
                <w:sz w:val="20"/>
              </w:rPr>
            </w:pPr>
            <w:r>
              <w:rPr>
                <w:sz w:val="20"/>
              </w:rPr>
              <w:t>FY 2016 Net</w:t>
            </w:r>
          </w:p>
          <w:p w:rsidR="00062043" w:rsidRDefault="00062043" w:rsidP="00355089">
            <w:pPr>
              <w:jc w:val="center"/>
              <w:rPr>
                <w:sz w:val="20"/>
              </w:rPr>
            </w:pPr>
            <w:r>
              <w:rPr>
                <w:sz w:val="20"/>
              </w:rPr>
              <w:t>Annualization (change from 2015)</w:t>
            </w:r>
          </w:p>
          <w:p w:rsidR="00062043" w:rsidRDefault="00062043" w:rsidP="00355089">
            <w:pPr>
              <w:jc w:val="center"/>
              <w:rPr>
                <w:sz w:val="20"/>
              </w:rPr>
            </w:pPr>
            <w:r>
              <w:rPr>
                <w:sz w:val="20"/>
              </w:rPr>
              <w:t>($000)</w:t>
            </w:r>
          </w:p>
        </w:tc>
      </w:tr>
      <w:tr w:rsidR="00062043" w:rsidTr="00355089">
        <w:tc>
          <w:tcPr>
            <w:tcW w:w="1644" w:type="dxa"/>
          </w:tcPr>
          <w:p w:rsidR="00062043" w:rsidRDefault="00062043" w:rsidP="00355089">
            <w:pPr>
              <w:rPr>
                <w:sz w:val="20"/>
              </w:rPr>
            </w:pPr>
          </w:p>
        </w:tc>
        <w:tc>
          <w:tcPr>
            <w:tcW w:w="1344" w:type="dxa"/>
            <w:vAlign w:val="center"/>
          </w:tcPr>
          <w:p w:rsidR="00062043" w:rsidRDefault="00062043" w:rsidP="00355089">
            <w:pPr>
              <w:pStyle w:val="xl19"/>
              <w:spacing w:before="0" w:after="0"/>
              <w:jc w:val="right"/>
              <w:rPr>
                <w:sz w:val="20"/>
                <w:szCs w:val="24"/>
              </w:rPr>
            </w:pPr>
          </w:p>
        </w:tc>
        <w:tc>
          <w:tcPr>
            <w:tcW w:w="1530" w:type="dxa"/>
            <w:vAlign w:val="center"/>
          </w:tcPr>
          <w:p w:rsidR="00062043" w:rsidRDefault="00062043" w:rsidP="00355089">
            <w:pPr>
              <w:jc w:val="right"/>
              <w:rPr>
                <w:sz w:val="20"/>
              </w:rPr>
            </w:pPr>
          </w:p>
        </w:tc>
        <w:tc>
          <w:tcPr>
            <w:tcW w:w="1530" w:type="dxa"/>
            <w:vAlign w:val="center"/>
          </w:tcPr>
          <w:p w:rsidR="00062043" w:rsidRDefault="009C26A3" w:rsidP="00355089">
            <w:pPr>
              <w:jc w:val="right"/>
              <w:rPr>
                <w:sz w:val="20"/>
              </w:rPr>
            </w:pPr>
            <w:r>
              <w:rPr>
                <w:sz w:val="20"/>
              </w:rPr>
              <w:t>3,500</w:t>
            </w:r>
          </w:p>
        </w:tc>
        <w:tc>
          <w:tcPr>
            <w:tcW w:w="1890" w:type="dxa"/>
            <w:vAlign w:val="center"/>
          </w:tcPr>
          <w:p w:rsidR="00062043" w:rsidRDefault="009C26A3" w:rsidP="00355089">
            <w:pPr>
              <w:jc w:val="right"/>
              <w:rPr>
                <w:sz w:val="20"/>
              </w:rPr>
            </w:pPr>
            <w:r>
              <w:rPr>
                <w:sz w:val="20"/>
              </w:rPr>
              <w:t>3,500</w:t>
            </w:r>
          </w:p>
        </w:tc>
        <w:tc>
          <w:tcPr>
            <w:tcW w:w="1890" w:type="dxa"/>
          </w:tcPr>
          <w:p w:rsidR="00062043" w:rsidRDefault="009C26A3" w:rsidP="00355089">
            <w:pPr>
              <w:jc w:val="right"/>
              <w:rPr>
                <w:sz w:val="20"/>
              </w:rPr>
            </w:pPr>
            <w:r>
              <w:rPr>
                <w:sz w:val="20"/>
              </w:rPr>
              <w:t>3,500</w:t>
            </w:r>
          </w:p>
        </w:tc>
      </w:tr>
      <w:tr w:rsidR="00062043" w:rsidTr="00355089">
        <w:tc>
          <w:tcPr>
            <w:tcW w:w="1644" w:type="dxa"/>
          </w:tcPr>
          <w:p w:rsidR="00062043" w:rsidRDefault="00062043" w:rsidP="00355089">
            <w:pPr>
              <w:rPr>
                <w:sz w:val="20"/>
              </w:rPr>
            </w:pPr>
            <w:r>
              <w:rPr>
                <w:sz w:val="20"/>
              </w:rPr>
              <w:t>Total Non-Personnel</w:t>
            </w:r>
          </w:p>
        </w:tc>
        <w:tc>
          <w:tcPr>
            <w:tcW w:w="1344" w:type="dxa"/>
            <w:vAlign w:val="center"/>
          </w:tcPr>
          <w:p w:rsidR="00062043" w:rsidRDefault="00062043" w:rsidP="00355089">
            <w:pPr>
              <w:pStyle w:val="xl19"/>
              <w:spacing w:before="0" w:after="0"/>
              <w:jc w:val="right"/>
              <w:rPr>
                <w:sz w:val="20"/>
                <w:szCs w:val="24"/>
              </w:rPr>
            </w:pPr>
          </w:p>
        </w:tc>
        <w:tc>
          <w:tcPr>
            <w:tcW w:w="1530" w:type="dxa"/>
            <w:vAlign w:val="center"/>
          </w:tcPr>
          <w:p w:rsidR="00062043" w:rsidRDefault="00062043" w:rsidP="00355089">
            <w:pPr>
              <w:jc w:val="right"/>
              <w:rPr>
                <w:sz w:val="20"/>
              </w:rPr>
            </w:pPr>
          </w:p>
        </w:tc>
        <w:tc>
          <w:tcPr>
            <w:tcW w:w="1530" w:type="dxa"/>
            <w:vAlign w:val="center"/>
          </w:tcPr>
          <w:p w:rsidR="00062043" w:rsidRDefault="00062043" w:rsidP="00355089">
            <w:pPr>
              <w:jc w:val="right"/>
              <w:rPr>
                <w:sz w:val="20"/>
              </w:rPr>
            </w:pPr>
          </w:p>
        </w:tc>
        <w:tc>
          <w:tcPr>
            <w:tcW w:w="1890" w:type="dxa"/>
            <w:vAlign w:val="center"/>
          </w:tcPr>
          <w:p w:rsidR="00062043" w:rsidRDefault="00062043" w:rsidP="00355089">
            <w:pPr>
              <w:jc w:val="right"/>
              <w:rPr>
                <w:sz w:val="20"/>
              </w:rPr>
            </w:pPr>
          </w:p>
        </w:tc>
        <w:tc>
          <w:tcPr>
            <w:tcW w:w="1890" w:type="dxa"/>
          </w:tcPr>
          <w:p w:rsidR="00062043" w:rsidRDefault="00062043" w:rsidP="00355089">
            <w:pPr>
              <w:jc w:val="right"/>
              <w:rPr>
                <w:sz w:val="20"/>
              </w:rPr>
            </w:pPr>
          </w:p>
        </w:tc>
      </w:tr>
    </w:tbl>
    <w:p w:rsidR="00062043" w:rsidRDefault="00062043" w:rsidP="00062043">
      <w:pPr>
        <w:rPr>
          <w:sz w:val="20"/>
        </w:rPr>
      </w:pPr>
    </w:p>
    <w:p w:rsidR="00062043" w:rsidRDefault="00062043" w:rsidP="00062043">
      <w:pPr>
        <w:pStyle w:val="xl24"/>
        <w:spacing w:before="0" w:after="0"/>
        <w:rPr>
          <w:szCs w:val="24"/>
        </w:rPr>
      </w:pPr>
      <w:r>
        <w:rPr>
          <w:szCs w:val="24"/>
        </w:rPr>
        <w:t>Total Request for this Item</w:t>
      </w:r>
    </w:p>
    <w:p w:rsidR="00062043" w:rsidRDefault="00062043" w:rsidP="00062043">
      <w:pPr>
        <w:pStyle w:val="xl24"/>
        <w:spacing w:before="0" w:after="0"/>
        <w:rPr>
          <w:szCs w:val="24"/>
        </w:rPr>
      </w:pPr>
    </w:p>
    <w:tbl>
      <w:tblPr>
        <w:tblW w:w="10368"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9"/>
        <w:gridCol w:w="613"/>
        <w:gridCol w:w="959"/>
        <w:gridCol w:w="646"/>
        <w:gridCol w:w="1132"/>
        <w:gridCol w:w="1177"/>
        <w:gridCol w:w="960"/>
        <w:gridCol w:w="1872"/>
        <w:gridCol w:w="1890"/>
      </w:tblGrid>
      <w:tr w:rsidR="00062043" w:rsidTr="00355089">
        <w:trPr>
          <w:trHeight w:val="658"/>
        </w:trPr>
        <w:tc>
          <w:tcPr>
            <w:tcW w:w="1119" w:type="dxa"/>
            <w:shd w:val="clear" w:color="auto" w:fill="E6E6E6"/>
          </w:tcPr>
          <w:p w:rsidR="00062043" w:rsidRDefault="00062043" w:rsidP="00355089">
            <w:pPr>
              <w:rPr>
                <w:sz w:val="20"/>
              </w:rPr>
            </w:pPr>
          </w:p>
        </w:tc>
        <w:tc>
          <w:tcPr>
            <w:tcW w:w="613" w:type="dxa"/>
            <w:vAlign w:val="center"/>
          </w:tcPr>
          <w:p w:rsidR="00062043" w:rsidRDefault="00062043" w:rsidP="00355089">
            <w:pPr>
              <w:jc w:val="center"/>
              <w:rPr>
                <w:sz w:val="20"/>
              </w:rPr>
            </w:pPr>
            <w:r>
              <w:rPr>
                <w:sz w:val="20"/>
              </w:rPr>
              <w:t>Pos</w:t>
            </w:r>
          </w:p>
        </w:tc>
        <w:tc>
          <w:tcPr>
            <w:tcW w:w="959" w:type="dxa"/>
            <w:vAlign w:val="center"/>
          </w:tcPr>
          <w:p w:rsidR="00062043" w:rsidRDefault="00062043" w:rsidP="00355089">
            <w:pPr>
              <w:jc w:val="center"/>
              <w:rPr>
                <w:sz w:val="20"/>
              </w:rPr>
            </w:pPr>
          </w:p>
          <w:p w:rsidR="00062043" w:rsidRDefault="00062043" w:rsidP="00355089">
            <w:pPr>
              <w:jc w:val="center"/>
              <w:rPr>
                <w:sz w:val="20"/>
              </w:rPr>
            </w:pPr>
            <w:r>
              <w:rPr>
                <w:sz w:val="20"/>
              </w:rPr>
              <w:t>Agt/Atty</w:t>
            </w:r>
          </w:p>
          <w:p w:rsidR="00062043" w:rsidRDefault="00062043" w:rsidP="00355089">
            <w:pPr>
              <w:jc w:val="center"/>
              <w:rPr>
                <w:sz w:val="20"/>
              </w:rPr>
            </w:pPr>
          </w:p>
        </w:tc>
        <w:tc>
          <w:tcPr>
            <w:tcW w:w="646" w:type="dxa"/>
            <w:vAlign w:val="center"/>
          </w:tcPr>
          <w:p w:rsidR="00062043" w:rsidRDefault="00062043" w:rsidP="00355089">
            <w:pPr>
              <w:jc w:val="center"/>
              <w:rPr>
                <w:sz w:val="20"/>
              </w:rPr>
            </w:pPr>
            <w:r>
              <w:rPr>
                <w:sz w:val="20"/>
              </w:rPr>
              <w:t>FTE</w:t>
            </w:r>
          </w:p>
        </w:tc>
        <w:tc>
          <w:tcPr>
            <w:tcW w:w="1132" w:type="dxa"/>
            <w:vAlign w:val="center"/>
          </w:tcPr>
          <w:p w:rsidR="00062043" w:rsidRDefault="00062043" w:rsidP="00355089">
            <w:pPr>
              <w:jc w:val="center"/>
              <w:rPr>
                <w:sz w:val="20"/>
              </w:rPr>
            </w:pPr>
            <w:r>
              <w:rPr>
                <w:sz w:val="20"/>
              </w:rPr>
              <w:t>Personnel</w:t>
            </w:r>
          </w:p>
          <w:p w:rsidR="00062043" w:rsidRDefault="00062043" w:rsidP="00355089">
            <w:pPr>
              <w:jc w:val="center"/>
              <w:rPr>
                <w:sz w:val="20"/>
              </w:rPr>
            </w:pPr>
            <w:r>
              <w:rPr>
                <w:sz w:val="20"/>
              </w:rPr>
              <w:t>($000)</w:t>
            </w:r>
          </w:p>
        </w:tc>
        <w:tc>
          <w:tcPr>
            <w:tcW w:w="1177" w:type="dxa"/>
            <w:vAlign w:val="center"/>
          </w:tcPr>
          <w:p w:rsidR="00062043" w:rsidRDefault="00062043" w:rsidP="00355089">
            <w:pPr>
              <w:jc w:val="center"/>
              <w:rPr>
                <w:sz w:val="20"/>
              </w:rPr>
            </w:pPr>
            <w:r>
              <w:rPr>
                <w:sz w:val="20"/>
              </w:rPr>
              <w:t>Non-Personnel</w:t>
            </w:r>
          </w:p>
          <w:p w:rsidR="00062043" w:rsidRDefault="00062043" w:rsidP="00355089">
            <w:pPr>
              <w:jc w:val="center"/>
              <w:rPr>
                <w:sz w:val="20"/>
              </w:rPr>
            </w:pPr>
            <w:r>
              <w:rPr>
                <w:sz w:val="20"/>
              </w:rPr>
              <w:t>($000)</w:t>
            </w:r>
          </w:p>
        </w:tc>
        <w:tc>
          <w:tcPr>
            <w:tcW w:w="960" w:type="dxa"/>
            <w:vAlign w:val="center"/>
          </w:tcPr>
          <w:p w:rsidR="00062043" w:rsidRDefault="00062043" w:rsidP="00355089">
            <w:pPr>
              <w:jc w:val="center"/>
              <w:rPr>
                <w:sz w:val="20"/>
              </w:rPr>
            </w:pPr>
            <w:r>
              <w:rPr>
                <w:sz w:val="20"/>
              </w:rPr>
              <w:t>Total</w:t>
            </w:r>
          </w:p>
          <w:p w:rsidR="00062043" w:rsidRDefault="00062043" w:rsidP="00355089">
            <w:pPr>
              <w:jc w:val="center"/>
              <w:rPr>
                <w:sz w:val="20"/>
              </w:rPr>
            </w:pPr>
            <w:r>
              <w:rPr>
                <w:sz w:val="20"/>
              </w:rPr>
              <w:t>($000)</w:t>
            </w:r>
          </w:p>
        </w:tc>
        <w:tc>
          <w:tcPr>
            <w:tcW w:w="1872" w:type="dxa"/>
            <w:vAlign w:val="center"/>
          </w:tcPr>
          <w:p w:rsidR="00062043" w:rsidRDefault="00062043" w:rsidP="00355089">
            <w:pPr>
              <w:jc w:val="center"/>
              <w:rPr>
                <w:sz w:val="20"/>
              </w:rPr>
            </w:pPr>
            <w:r>
              <w:rPr>
                <w:sz w:val="20"/>
              </w:rPr>
              <w:t>FY 2015 Net</w:t>
            </w:r>
          </w:p>
          <w:p w:rsidR="00062043" w:rsidRDefault="00062043" w:rsidP="00355089">
            <w:pPr>
              <w:jc w:val="center"/>
              <w:rPr>
                <w:sz w:val="20"/>
              </w:rPr>
            </w:pPr>
            <w:r>
              <w:rPr>
                <w:sz w:val="20"/>
              </w:rPr>
              <w:t>Annualization (change from 2014)</w:t>
            </w:r>
          </w:p>
          <w:p w:rsidR="00062043" w:rsidRDefault="00062043" w:rsidP="00355089">
            <w:pPr>
              <w:jc w:val="center"/>
              <w:rPr>
                <w:sz w:val="20"/>
              </w:rPr>
            </w:pPr>
            <w:r>
              <w:rPr>
                <w:sz w:val="20"/>
              </w:rPr>
              <w:t>($000)</w:t>
            </w:r>
          </w:p>
        </w:tc>
        <w:tc>
          <w:tcPr>
            <w:tcW w:w="1890" w:type="dxa"/>
          </w:tcPr>
          <w:p w:rsidR="00062043" w:rsidRDefault="00062043" w:rsidP="00355089">
            <w:pPr>
              <w:jc w:val="center"/>
              <w:rPr>
                <w:sz w:val="20"/>
              </w:rPr>
            </w:pPr>
            <w:r>
              <w:rPr>
                <w:sz w:val="20"/>
              </w:rPr>
              <w:t>FY 2016 Net</w:t>
            </w:r>
          </w:p>
          <w:p w:rsidR="00062043" w:rsidRDefault="00062043" w:rsidP="00355089">
            <w:pPr>
              <w:jc w:val="center"/>
              <w:rPr>
                <w:sz w:val="20"/>
              </w:rPr>
            </w:pPr>
            <w:r>
              <w:rPr>
                <w:sz w:val="20"/>
              </w:rPr>
              <w:t>Annualization (change from 2015)</w:t>
            </w:r>
          </w:p>
          <w:p w:rsidR="00062043" w:rsidRDefault="00062043" w:rsidP="00355089">
            <w:pPr>
              <w:jc w:val="center"/>
              <w:rPr>
                <w:sz w:val="20"/>
              </w:rPr>
            </w:pPr>
            <w:r>
              <w:rPr>
                <w:sz w:val="20"/>
              </w:rPr>
              <w:t>($000)</w:t>
            </w:r>
          </w:p>
        </w:tc>
      </w:tr>
      <w:tr w:rsidR="009C26A3" w:rsidTr="00355089">
        <w:trPr>
          <w:trHeight w:val="215"/>
        </w:trPr>
        <w:tc>
          <w:tcPr>
            <w:tcW w:w="1119" w:type="dxa"/>
          </w:tcPr>
          <w:p w:rsidR="009C26A3" w:rsidRDefault="009C26A3" w:rsidP="00355089">
            <w:pPr>
              <w:rPr>
                <w:sz w:val="20"/>
              </w:rPr>
            </w:pPr>
            <w:r>
              <w:rPr>
                <w:sz w:val="20"/>
              </w:rPr>
              <w:t>Current Services</w:t>
            </w:r>
          </w:p>
        </w:tc>
        <w:tc>
          <w:tcPr>
            <w:tcW w:w="613" w:type="dxa"/>
            <w:vAlign w:val="center"/>
          </w:tcPr>
          <w:p w:rsidR="009C26A3" w:rsidRDefault="009C26A3" w:rsidP="00355089">
            <w:pPr>
              <w:jc w:val="right"/>
              <w:rPr>
                <w:sz w:val="20"/>
              </w:rPr>
            </w:pPr>
          </w:p>
        </w:tc>
        <w:tc>
          <w:tcPr>
            <w:tcW w:w="959" w:type="dxa"/>
          </w:tcPr>
          <w:p w:rsidR="009C26A3" w:rsidRDefault="009C26A3" w:rsidP="00355089">
            <w:pPr>
              <w:jc w:val="right"/>
              <w:rPr>
                <w:sz w:val="20"/>
              </w:rPr>
            </w:pPr>
          </w:p>
        </w:tc>
        <w:tc>
          <w:tcPr>
            <w:tcW w:w="646" w:type="dxa"/>
            <w:vAlign w:val="center"/>
          </w:tcPr>
          <w:p w:rsidR="009C26A3" w:rsidRDefault="009C26A3" w:rsidP="00355089">
            <w:pPr>
              <w:jc w:val="right"/>
              <w:rPr>
                <w:sz w:val="20"/>
              </w:rPr>
            </w:pPr>
          </w:p>
        </w:tc>
        <w:tc>
          <w:tcPr>
            <w:tcW w:w="1132" w:type="dxa"/>
            <w:vAlign w:val="center"/>
          </w:tcPr>
          <w:p w:rsidR="009C26A3" w:rsidRDefault="00B17035" w:rsidP="00355089">
            <w:pPr>
              <w:jc w:val="right"/>
              <w:rPr>
                <w:sz w:val="20"/>
              </w:rPr>
            </w:pPr>
            <w:r>
              <w:rPr>
                <w:sz w:val="20"/>
              </w:rPr>
              <w:t>0</w:t>
            </w:r>
          </w:p>
        </w:tc>
        <w:tc>
          <w:tcPr>
            <w:tcW w:w="1177" w:type="dxa"/>
            <w:vAlign w:val="center"/>
          </w:tcPr>
          <w:p w:rsidR="009C26A3" w:rsidRDefault="00B17035" w:rsidP="00355089">
            <w:pPr>
              <w:jc w:val="right"/>
              <w:rPr>
                <w:sz w:val="20"/>
              </w:rPr>
            </w:pPr>
            <w:r>
              <w:rPr>
                <w:sz w:val="20"/>
              </w:rPr>
              <w:t>34,000</w:t>
            </w:r>
          </w:p>
        </w:tc>
        <w:tc>
          <w:tcPr>
            <w:tcW w:w="960" w:type="dxa"/>
          </w:tcPr>
          <w:p w:rsidR="009C26A3" w:rsidRDefault="009C26A3" w:rsidP="00355089">
            <w:pPr>
              <w:jc w:val="right"/>
              <w:rPr>
                <w:sz w:val="20"/>
              </w:rPr>
            </w:pPr>
            <w:r>
              <w:rPr>
                <w:sz w:val="20"/>
              </w:rPr>
              <w:t>34,000</w:t>
            </w:r>
          </w:p>
        </w:tc>
        <w:tc>
          <w:tcPr>
            <w:tcW w:w="1872" w:type="dxa"/>
          </w:tcPr>
          <w:p w:rsidR="009C26A3" w:rsidRDefault="009C26A3" w:rsidP="00355089">
            <w:pPr>
              <w:jc w:val="right"/>
              <w:rPr>
                <w:sz w:val="20"/>
              </w:rPr>
            </w:pPr>
            <w:r>
              <w:rPr>
                <w:sz w:val="20"/>
              </w:rPr>
              <w:t>34,000</w:t>
            </w:r>
          </w:p>
        </w:tc>
        <w:tc>
          <w:tcPr>
            <w:tcW w:w="1890" w:type="dxa"/>
          </w:tcPr>
          <w:p w:rsidR="009C26A3" w:rsidRDefault="009C26A3" w:rsidP="00355089">
            <w:pPr>
              <w:jc w:val="right"/>
              <w:rPr>
                <w:sz w:val="20"/>
              </w:rPr>
            </w:pPr>
            <w:r>
              <w:rPr>
                <w:sz w:val="20"/>
              </w:rPr>
              <w:t>34,000</w:t>
            </w:r>
          </w:p>
        </w:tc>
      </w:tr>
      <w:tr w:rsidR="009C26A3" w:rsidTr="00355089">
        <w:trPr>
          <w:trHeight w:val="215"/>
        </w:trPr>
        <w:tc>
          <w:tcPr>
            <w:tcW w:w="1119" w:type="dxa"/>
          </w:tcPr>
          <w:p w:rsidR="009C26A3" w:rsidRDefault="009C26A3" w:rsidP="00355089">
            <w:pPr>
              <w:rPr>
                <w:sz w:val="20"/>
              </w:rPr>
            </w:pPr>
            <w:r>
              <w:rPr>
                <w:sz w:val="20"/>
              </w:rPr>
              <w:t>Increases</w:t>
            </w:r>
          </w:p>
        </w:tc>
        <w:tc>
          <w:tcPr>
            <w:tcW w:w="613" w:type="dxa"/>
            <w:vAlign w:val="center"/>
          </w:tcPr>
          <w:p w:rsidR="009C26A3" w:rsidRDefault="009C26A3" w:rsidP="00355089">
            <w:pPr>
              <w:jc w:val="right"/>
              <w:rPr>
                <w:sz w:val="20"/>
              </w:rPr>
            </w:pPr>
          </w:p>
        </w:tc>
        <w:tc>
          <w:tcPr>
            <w:tcW w:w="959" w:type="dxa"/>
          </w:tcPr>
          <w:p w:rsidR="009C26A3" w:rsidRDefault="009C26A3" w:rsidP="00355089">
            <w:pPr>
              <w:jc w:val="right"/>
              <w:rPr>
                <w:sz w:val="20"/>
              </w:rPr>
            </w:pPr>
          </w:p>
        </w:tc>
        <w:tc>
          <w:tcPr>
            <w:tcW w:w="646" w:type="dxa"/>
            <w:vAlign w:val="center"/>
          </w:tcPr>
          <w:p w:rsidR="009C26A3" w:rsidRDefault="009C26A3" w:rsidP="00355089">
            <w:pPr>
              <w:jc w:val="right"/>
              <w:rPr>
                <w:sz w:val="20"/>
              </w:rPr>
            </w:pPr>
          </w:p>
        </w:tc>
        <w:tc>
          <w:tcPr>
            <w:tcW w:w="1132" w:type="dxa"/>
            <w:vAlign w:val="center"/>
          </w:tcPr>
          <w:p w:rsidR="009C26A3" w:rsidRDefault="00B17035" w:rsidP="00355089">
            <w:pPr>
              <w:jc w:val="right"/>
              <w:rPr>
                <w:sz w:val="20"/>
              </w:rPr>
            </w:pPr>
            <w:r>
              <w:rPr>
                <w:sz w:val="20"/>
              </w:rPr>
              <w:t>0</w:t>
            </w:r>
          </w:p>
        </w:tc>
        <w:tc>
          <w:tcPr>
            <w:tcW w:w="1177" w:type="dxa"/>
            <w:vAlign w:val="center"/>
          </w:tcPr>
          <w:p w:rsidR="009C26A3" w:rsidRDefault="00B17035" w:rsidP="00355089">
            <w:pPr>
              <w:jc w:val="right"/>
              <w:rPr>
                <w:sz w:val="20"/>
              </w:rPr>
            </w:pPr>
            <w:r>
              <w:rPr>
                <w:sz w:val="20"/>
              </w:rPr>
              <w:t>3,500</w:t>
            </w:r>
          </w:p>
        </w:tc>
        <w:tc>
          <w:tcPr>
            <w:tcW w:w="960" w:type="dxa"/>
          </w:tcPr>
          <w:p w:rsidR="009C26A3" w:rsidRDefault="009C26A3" w:rsidP="00355089">
            <w:pPr>
              <w:jc w:val="right"/>
              <w:rPr>
                <w:sz w:val="20"/>
              </w:rPr>
            </w:pPr>
            <w:r>
              <w:rPr>
                <w:sz w:val="20"/>
              </w:rPr>
              <w:t>3,500</w:t>
            </w:r>
          </w:p>
        </w:tc>
        <w:tc>
          <w:tcPr>
            <w:tcW w:w="1872" w:type="dxa"/>
          </w:tcPr>
          <w:p w:rsidR="009C26A3" w:rsidRDefault="009C26A3" w:rsidP="00355089">
            <w:pPr>
              <w:jc w:val="right"/>
              <w:rPr>
                <w:sz w:val="20"/>
              </w:rPr>
            </w:pPr>
            <w:r>
              <w:rPr>
                <w:sz w:val="20"/>
              </w:rPr>
              <w:t>3,500</w:t>
            </w:r>
          </w:p>
        </w:tc>
        <w:tc>
          <w:tcPr>
            <w:tcW w:w="1890" w:type="dxa"/>
          </w:tcPr>
          <w:p w:rsidR="009C26A3" w:rsidRDefault="009C26A3" w:rsidP="00355089">
            <w:pPr>
              <w:jc w:val="right"/>
              <w:rPr>
                <w:sz w:val="20"/>
              </w:rPr>
            </w:pPr>
            <w:r>
              <w:rPr>
                <w:sz w:val="20"/>
              </w:rPr>
              <w:t>3,500</w:t>
            </w:r>
          </w:p>
        </w:tc>
      </w:tr>
      <w:tr w:rsidR="009C26A3" w:rsidTr="00355089">
        <w:trPr>
          <w:trHeight w:val="215"/>
        </w:trPr>
        <w:tc>
          <w:tcPr>
            <w:tcW w:w="1119" w:type="dxa"/>
          </w:tcPr>
          <w:p w:rsidR="009C26A3" w:rsidRDefault="009C26A3" w:rsidP="00355089">
            <w:pPr>
              <w:rPr>
                <w:sz w:val="20"/>
              </w:rPr>
            </w:pPr>
            <w:r>
              <w:rPr>
                <w:sz w:val="20"/>
              </w:rPr>
              <w:t>Grand Total</w:t>
            </w:r>
          </w:p>
        </w:tc>
        <w:tc>
          <w:tcPr>
            <w:tcW w:w="613" w:type="dxa"/>
            <w:vAlign w:val="center"/>
          </w:tcPr>
          <w:p w:rsidR="009C26A3" w:rsidRDefault="009C26A3" w:rsidP="00355089">
            <w:pPr>
              <w:jc w:val="right"/>
              <w:rPr>
                <w:sz w:val="20"/>
              </w:rPr>
            </w:pPr>
          </w:p>
        </w:tc>
        <w:tc>
          <w:tcPr>
            <w:tcW w:w="959" w:type="dxa"/>
          </w:tcPr>
          <w:p w:rsidR="009C26A3" w:rsidRDefault="009C26A3" w:rsidP="00355089">
            <w:pPr>
              <w:jc w:val="right"/>
              <w:rPr>
                <w:sz w:val="20"/>
              </w:rPr>
            </w:pPr>
          </w:p>
        </w:tc>
        <w:tc>
          <w:tcPr>
            <w:tcW w:w="646" w:type="dxa"/>
            <w:vAlign w:val="center"/>
          </w:tcPr>
          <w:p w:rsidR="009C26A3" w:rsidRDefault="009C26A3" w:rsidP="00355089">
            <w:pPr>
              <w:jc w:val="right"/>
              <w:rPr>
                <w:sz w:val="20"/>
              </w:rPr>
            </w:pPr>
          </w:p>
        </w:tc>
        <w:tc>
          <w:tcPr>
            <w:tcW w:w="1132" w:type="dxa"/>
            <w:vAlign w:val="center"/>
          </w:tcPr>
          <w:p w:rsidR="009C26A3" w:rsidRDefault="00B17035" w:rsidP="00355089">
            <w:pPr>
              <w:jc w:val="right"/>
              <w:rPr>
                <w:sz w:val="20"/>
              </w:rPr>
            </w:pPr>
            <w:r>
              <w:rPr>
                <w:sz w:val="20"/>
              </w:rPr>
              <w:t>0</w:t>
            </w:r>
          </w:p>
        </w:tc>
        <w:tc>
          <w:tcPr>
            <w:tcW w:w="1177" w:type="dxa"/>
            <w:vAlign w:val="center"/>
          </w:tcPr>
          <w:p w:rsidR="009C26A3" w:rsidRDefault="00B17035" w:rsidP="00355089">
            <w:pPr>
              <w:jc w:val="right"/>
              <w:rPr>
                <w:sz w:val="20"/>
              </w:rPr>
            </w:pPr>
            <w:r>
              <w:rPr>
                <w:sz w:val="20"/>
              </w:rPr>
              <w:t>37,500</w:t>
            </w:r>
          </w:p>
        </w:tc>
        <w:tc>
          <w:tcPr>
            <w:tcW w:w="960" w:type="dxa"/>
          </w:tcPr>
          <w:p w:rsidR="009C26A3" w:rsidRDefault="009C26A3" w:rsidP="00355089">
            <w:pPr>
              <w:jc w:val="right"/>
              <w:rPr>
                <w:sz w:val="20"/>
              </w:rPr>
            </w:pPr>
            <w:r>
              <w:rPr>
                <w:sz w:val="20"/>
              </w:rPr>
              <w:t>37,500</w:t>
            </w:r>
          </w:p>
        </w:tc>
        <w:tc>
          <w:tcPr>
            <w:tcW w:w="1872" w:type="dxa"/>
          </w:tcPr>
          <w:p w:rsidR="009C26A3" w:rsidRDefault="009C26A3" w:rsidP="00355089">
            <w:pPr>
              <w:jc w:val="right"/>
              <w:rPr>
                <w:sz w:val="20"/>
              </w:rPr>
            </w:pPr>
            <w:r>
              <w:rPr>
                <w:sz w:val="20"/>
              </w:rPr>
              <w:t>37,500</w:t>
            </w:r>
          </w:p>
        </w:tc>
        <w:tc>
          <w:tcPr>
            <w:tcW w:w="1890" w:type="dxa"/>
          </w:tcPr>
          <w:p w:rsidR="009C26A3" w:rsidRDefault="009C26A3" w:rsidP="00355089">
            <w:pPr>
              <w:jc w:val="right"/>
              <w:rPr>
                <w:sz w:val="20"/>
              </w:rPr>
            </w:pPr>
            <w:r>
              <w:rPr>
                <w:sz w:val="20"/>
              </w:rPr>
              <w:t>37,500</w:t>
            </w:r>
          </w:p>
        </w:tc>
      </w:tr>
    </w:tbl>
    <w:p w:rsidR="00062043" w:rsidRDefault="00062043" w:rsidP="00062043">
      <w:pPr>
        <w:pStyle w:val="Footer"/>
        <w:tabs>
          <w:tab w:val="clear" w:pos="8640"/>
          <w:tab w:val="left" w:leader="dot" w:pos="4320"/>
        </w:tabs>
        <w:jc w:val="center"/>
        <w:rPr>
          <w:rFonts w:ascii="Times New Roman" w:hAnsi="Times New Roman"/>
          <w:b/>
          <w:sz w:val="36"/>
        </w:rPr>
      </w:pPr>
    </w:p>
    <w:p w:rsidR="003A232E" w:rsidRDefault="003A232E" w:rsidP="00881470">
      <w:pPr>
        <w:pStyle w:val="xl19"/>
        <w:tabs>
          <w:tab w:val="left" w:pos="3420"/>
          <w:tab w:val="right" w:pos="8640"/>
        </w:tabs>
        <w:spacing w:before="0" w:after="0"/>
        <w:ind w:left="3420" w:hanging="3420"/>
        <w:rPr>
          <w:b/>
          <w:bCs/>
          <w:highlight w:val="yellow"/>
        </w:rPr>
      </w:pPr>
    </w:p>
    <w:p w:rsidR="007B2B9A" w:rsidRPr="007B2B9A" w:rsidRDefault="00881470" w:rsidP="00881470">
      <w:pPr>
        <w:pStyle w:val="xl19"/>
        <w:tabs>
          <w:tab w:val="left" w:pos="3420"/>
          <w:tab w:val="right" w:pos="8640"/>
        </w:tabs>
        <w:spacing w:before="0" w:after="0"/>
        <w:ind w:left="3420" w:hanging="3420"/>
        <w:rPr>
          <w:b/>
          <w:bCs/>
        </w:rPr>
      </w:pPr>
      <w:r>
        <w:rPr>
          <w:b/>
          <w:bCs/>
        </w:rPr>
        <w:t>B</w:t>
      </w:r>
      <w:r w:rsidR="007B2B9A" w:rsidRPr="007B2B9A">
        <w:rPr>
          <w:b/>
          <w:bCs/>
        </w:rPr>
        <w:t>.  Item Name:</w:t>
      </w:r>
      <w:r w:rsidR="007B2B9A" w:rsidRPr="007B2B9A">
        <w:rPr>
          <w:b/>
          <w:bCs/>
        </w:rPr>
        <w:tab/>
      </w:r>
      <w:r w:rsidR="00923162">
        <w:rPr>
          <w:b/>
          <w:bCs/>
        </w:rPr>
        <w:t>Enhancing Safety for Victims and their Children in Family Law Matters</w:t>
      </w:r>
      <w:r w:rsidR="007B2B9A" w:rsidRPr="007B2B9A">
        <w:rPr>
          <w:b/>
          <w:bCs/>
        </w:rPr>
        <w:t xml:space="preserve"> </w:t>
      </w:r>
    </w:p>
    <w:p w:rsidR="003A232E" w:rsidRPr="007B2B9A" w:rsidRDefault="003A232E" w:rsidP="00881470">
      <w:pPr>
        <w:pStyle w:val="xl19"/>
        <w:tabs>
          <w:tab w:val="left" w:pos="3420"/>
          <w:tab w:val="right" w:pos="8640"/>
        </w:tabs>
        <w:spacing w:before="0" w:after="0"/>
        <w:ind w:left="3420" w:hanging="3420"/>
      </w:pPr>
      <w:r w:rsidRPr="007B2B9A">
        <w:rPr>
          <w:b/>
          <w:bCs/>
        </w:rPr>
        <w:t xml:space="preserve"> </w:t>
      </w:r>
    </w:p>
    <w:p w:rsidR="003A232E" w:rsidRPr="007B2B9A" w:rsidRDefault="003A232E" w:rsidP="00881470">
      <w:pPr>
        <w:pStyle w:val="xl19"/>
        <w:tabs>
          <w:tab w:val="left" w:pos="3420"/>
          <w:tab w:val="right" w:pos="8640"/>
        </w:tabs>
        <w:spacing w:before="0" w:after="0"/>
        <w:ind w:left="3420" w:hanging="3420"/>
      </w:pPr>
      <w:r w:rsidRPr="007B2B9A">
        <w:t xml:space="preserve">Budget Decision Unit(s): </w:t>
      </w:r>
      <w:r w:rsidRPr="007B2B9A">
        <w:tab/>
        <w:t>Prevention and Prosecution of Violence Against Women and Related Victim Services Program</w:t>
      </w:r>
    </w:p>
    <w:p w:rsidR="003A232E" w:rsidRPr="007B2B9A" w:rsidRDefault="003A232E" w:rsidP="00881470">
      <w:pPr>
        <w:pStyle w:val="xl19"/>
        <w:tabs>
          <w:tab w:val="left" w:pos="3420"/>
          <w:tab w:val="right" w:pos="8640"/>
        </w:tabs>
        <w:spacing w:before="0" w:after="0"/>
        <w:ind w:left="3420" w:hanging="3420"/>
      </w:pPr>
      <w:r w:rsidRPr="007B2B9A">
        <w:t>Strategic Goal(s) &amp; Objective(s):</w:t>
      </w:r>
      <w:r w:rsidRPr="007B2B9A">
        <w:tab/>
        <w:t xml:space="preserve">2.1 Strengthen partnerships for safer communities and enhance the Nation’s </w:t>
      </w:r>
      <w:r w:rsidR="00E24FEE">
        <w:t>c</w:t>
      </w:r>
      <w:r w:rsidRPr="007B2B9A">
        <w:t xml:space="preserve">apacity to prevent, solve, and control crime. </w:t>
      </w:r>
      <w:r w:rsidRPr="007B2B9A">
        <w:rPr>
          <w:u w:val="single"/>
        </w:rPr>
        <w:t xml:space="preserve">                                                                                      </w:t>
      </w:r>
    </w:p>
    <w:p w:rsidR="003A232E" w:rsidRPr="00923162" w:rsidRDefault="003A232E" w:rsidP="00881470">
      <w:pPr>
        <w:pStyle w:val="xl19"/>
        <w:tabs>
          <w:tab w:val="left" w:pos="3420"/>
          <w:tab w:val="right" w:pos="8640"/>
        </w:tabs>
        <w:spacing w:before="0" w:after="0"/>
        <w:ind w:left="3420" w:hanging="3420"/>
        <w:rPr>
          <w:u w:val="single"/>
        </w:rPr>
      </w:pPr>
      <w:r w:rsidRPr="007B2B9A">
        <w:t>Organizational Program:</w:t>
      </w:r>
      <w:r w:rsidRPr="007B2B9A">
        <w:tab/>
      </w:r>
      <w:r w:rsidR="00923162" w:rsidRPr="00923162">
        <w:rPr>
          <w:bCs/>
        </w:rPr>
        <w:t>Enhancing Safety for Victims and their Children in Family Law Matters Program</w:t>
      </w:r>
    </w:p>
    <w:p w:rsidR="003A232E" w:rsidRPr="007B2B9A" w:rsidRDefault="003A232E" w:rsidP="00881470">
      <w:pPr>
        <w:pStyle w:val="xl19"/>
        <w:tabs>
          <w:tab w:val="left" w:pos="3420"/>
          <w:tab w:val="right" w:pos="4320"/>
        </w:tabs>
        <w:spacing w:before="0" w:after="0"/>
      </w:pPr>
    </w:p>
    <w:p w:rsidR="003A232E" w:rsidRPr="007B2B9A" w:rsidRDefault="003A232E" w:rsidP="00881470">
      <w:pPr>
        <w:pStyle w:val="xl19"/>
        <w:tabs>
          <w:tab w:val="left" w:pos="3420"/>
          <w:tab w:val="right" w:pos="4320"/>
        </w:tabs>
        <w:spacing w:before="0" w:after="0"/>
      </w:pPr>
      <w:r w:rsidRPr="007B2B9A">
        <w:lastRenderedPageBreak/>
        <w:t xml:space="preserve">Component Ranking of Item: </w:t>
      </w:r>
      <w:r w:rsidRPr="007B2B9A">
        <w:tab/>
      </w:r>
      <w:r w:rsidR="006E2F46">
        <w:t>2</w:t>
      </w:r>
      <w:r w:rsidR="006E2F46" w:rsidRPr="007B2B9A">
        <w:t xml:space="preserve"> </w:t>
      </w:r>
      <w:r w:rsidRPr="007B2B9A">
        <w:t xml:space="preserve">of </w:t>
      </w:r>
      <w:r w:rsidR="006E2F46">
        <w:t>2</w:t>
      </w:r>
    </w:p>
    <w:p w:rsidR="007B2B9A" w:rsidRPr="007B2B9A" w:rsidRDefault="007B2B9A" w:rsidP="00881470">
      <w:pPr>
        <w:pStyle w:val="xl19"/>
        <w:tabs>
          <w:tab w:val="left" w:pos="3420"/>
          <w:tab w:val="right" w:pos="4320"/>
        </w:tabs>
        <w:spacing w:before="0" w:after="0"/>
        <w:rPr>
          <w:u w:val="single"/>
        </w:rPr>
      </w:pPr>
    </w:p>
    <w:p w:rsidR="003A232E" w:rsidRPr="007B2B9A" w:rsidRDefault="003A232E" w:rsidP="00881470">
      <w:pPr>
        <w:pStyle w:val="xl19"/>
        <w:tabs>
          <w:tab w:val="left" w:pos="2340"/>
          <w:tab w:val="right" w:pos="3060"/>
          <w:tab w:val="left" w:pos="3600"/>
          <w:tab w:val="right" w:pos="4500"/>
          <w:tab w:val="left" w:pos="5310"/>
          <w:tab w:val="right" w:pos="6300"/>
        </w:tabs>
        <w:spacing w:before="0" w:after="0"/>
        <w:rPr>
          <w:u w:val="single"/>
        </w:rPr>
      </w:pPr>
      <w:r w:rsidRPr="007B2B9A">
        <w:t xml:space="preserve">Program Increase:  Positions </w:t>
      </w:r>
      <w:r w:rsidRPr="007B2B9A">
        <w:rPr>
          <w:u w:val="single"/>
        </w:rPr>
        <w:t>0  _</w:t>
      </w:r>
      <w:r w:rsidRPr="007B2B9A">
        <w:t xml:space="preserve">  Agt/Atty__</w:t>
      </w:r>
      <w:r w:rsidRPr="007B2B9A">
        <w:rPr>
          <w:u w:val="single"/>
        </w:rPr>
        <w:t>0</w:t>
      </w:r>
      <w:r w:rsidRPr="007B2B9A">
        <w:t xml:space="preserve">__  FTE  </w:t>
      </w:r>
      <w:r w:rsidRPr="007B2B9A">
        <w:rPr>
          <w:u w:val="single"/>
        </w:rPr>
        <w:t>___0_</w:t>
      </w:r>
      <w:r w:rsidRPr="007B2B9A">
        <w:t xml:space="preserve">  Dollars  </w:t>
      </w:r>
      <w:r w:rsidRPr="007B2B9A">
        <w:rPr>
          <w:u w:val="single"/>
        </w:rPr>
        <w:t>$1</w:t>
      </w:r>
      <w:r w:rsidR="0012736C">
        <w:rPr>
          <w:u w:val="single"/>
        </w:rPr>
        <w:t>6</w:t>
      </w:r>
      <w:r w:rsidRPr="007B2B9A">
        <w:rPr>
          <w:u w:val="single"/>
        </w:rPr>
        <w:t>,</w:t>
      </w:r>
      <w:r w:rsidR="0012736C">
        <w:rPr>
          <w:u w:val="single"/>
        </w:rPr>
        <w:t>00</w:t>
      </w:r>
      <w:r w:rsidRPr="007B2B9A">
        <w:rPr>
          <w:u w:val="single"/>
        </w:rPr>
        <w:t>0,000_______</w:t>
      </w:r>
    </w:p>
    <w:p w:rsidR="003A232E" w:rsidRPr="007B2B9A" w:rsidRDefault="003A232E" w:rsidP="00881470">
      <w:pPr>
        <w:pStyle w:val="xl19"/>
        <w:tabs>
          <w:tab w:val="left" w:pos="2340"/>
          <w:tab w:val="right" w:pos="3060"/>
          <w:tab w:val="left" w:pos="3600"/>
          <w:tab w:val="right" w:pos="4500"/>
          <w:tab w:val="left" w:pos="5310"/>
          <w:tab w:val="right" w:pos="6300"/>
        </w:tabs>
        <w:spacing w:before="0" w:after="0"/>
      </w:pPr>
    </w:p>
    <w:p w:rsidR="003A232E" w:rsidRPr="007B2B9A" w:rsidRDefault="003A232E" w:rsidP="00881470">
      <w:pPr>
        <w:pStyle w:val="xl24"/>
        <w:spacing w:before="0" w:after="0"/>
      </w:pPr>
      <w:r w:rsidRPr="007B2B9A">
        <w:t>Description of Item</w:t>
      </w:r>
    </w:p>
    <w:p w:rsidR="003A232E" w:rsidRPr="007B2B9A" w:rsidRDefault="003A232E" w:rsidP="00881470">
      <w:pPr>
        <w:rPr>
          <w:color w:val="000000"/>
        </w:rPr>
      </w:pPr>
      <w:r w:rsidRPr="007B2B9A">
        <w:t>OVW proposes to c</w:t>
      </w:r>
      <w:r w:rsidRPr="007B2B9A">
        <w:rPr>
          <w:color w:val="000000"/>
        </w:rPr>
        <w:t>onsolidate the existing Supervised Visitation Program with the Courts Program to create a program that provides comprehensive support to victims of domestic violence and their families in the civil justice system.</w:t>
      </w:r>
    </w:p>
    <w:p w:rsidR="003A232E" w:rsidRPr="007B2B9A" w:rsidRDefault="003A232E" w:rsidP="00881470"/>
    <w:p w:rsidR="003A232E" w:rsidRPr="007B2B9A" w:rsidRDefault="003A232E" w:rsidP="00881470">
      <w:r w:rsidRPr="007B2B9A">
        <w:rPr>
          <w:u w:val="single"/>
        </w:rPr>
        <w:t>Justification</w:t>
      </w:r>
    </w:p>
    <w:p w:rsidR="0012736C" w:rsidRDefault="0012736C" w:rsidP="00881470">
      <w:pPr>
        <w:autoSpaceDE w:val="0"/>
        <w:autoSpaceDN w:val="0"/>
        <w:adjustRightInd w:val="0"/>
        <w:rPr>
          <w:color w:val="000000"/>
        </w:rPr>
      </w:pPr>
      <w:r>
        <w:rPr>
          <w:color w:val="000000"/>
        </w:rPr>
        <w:t>Findings from the Centers for Disease Control and Prevention’s 2011 National Intimate Partner and Sexual Violence Survey (NISVS) show that more than one in three women in the United States have experienced rape, physical violence, and/or stalking by an intimate partner in their lifetime.</w:t>
      </w:r>
      <w:r w:rsidR="003002B3" w:rsidRPr="003002B3">
        <w:rPr>
          <w:color w:val="000000"/>
          <w:vertAlign w:val="superscript"/>
        </w:rPr>
        <w:footnoteReference w:id="7"/>
      </w:r>
      <w:r>
        <w:rPr>
          <w:color w:val="000000"/>
        </w:rPr>
        <w:t xml:space="preserve">  Approximately one third of all incidents involving female victims take place in homes in which children ages twelve and under reside. More than fifteen million American children live in families in which domestic violence occurred at least once in the past year. Roughly half of these children live in families in which severe violence took place.</w:t>
      </w:r>
      <w:r w:rsidR="003002B3" w:rsidRPr="003002B3">
        <w:rPr>
          <w:color w:val="000000"/>
          <w:vertAlign w:val="superscript"/>
        </w:rPr>
        <w:footnoteReference w:id="8"/>
      </w:r>
      <w:r>
        <w:rPr>
          <w:color w:val="000000"/>
        </w:rPr>
        <w:t xml:space="preserve"> </w:t>
      </w:r>
    </w:p>
    <w:p w:rsidR="0012736C" w:rsidRDefault="0012736C" w:rsidP="00881470">
      <w:pPr>
        <w:autoSpaceDE w:val="0"/>
        <w:autoSpaceDN w:val="0"/>
        <w:adjustRightInd w:val="0"/>
        <w:rPr>
          <w:color w:val="000000"/>
        </w:rPr>
      </w:pPr>
    </w:p>
    <w:p w:rsidR="0012736C" w:rsidRDefault="0012736C" w:rsidP="00881470">
      <w:pPr>
        <w:autoSpaceDE w:val="0"/>
        <w:autoSpaceDN w:val="0"/>
        <w:adjustRightInd w:val="0"/>
        <w:rPr>
          <w:color w:val="000000"/>
        </w:rPr>
      </w:pPr>
      <w:r>
        <w:rPr>
          <w:color w:val="000000"/>
        </w:rPr>
        <w:t xml:space="preserve">Many of these families come before a family court, which makes custody, visitation, and other decisions that will have a significant long-term effect on these children and adults. In the past decade, family court personnel have become increasingly aware of domestic violence and have made improvements to court practices to address it.  </w:t>
      </w:r>
      <w:r w:rsidR="00CA0000">
        <w:rPr>
          <w:color w:val="000000"/>
        </w:rPr>
        <w:t>However, m</w:t>
      </w:r>
      <w:r>
        <w:rPr>
          <w:color w:val="000000"/>
        </w:rPr>
        <w:t xml:space="preserve">any challenges remain. </w:t>
      </w:r>
      <w:r w:rsidR="00EB24E4">
        <w:rPr>
          <w:color w:val="000000"/>
        </w:rPr>
        <w:t>Victims of domestic violence</w:t>
      </w:r>
      <w:r>
        <w:rPr>
          <w:color w:val="000000"/>
        </w:rPr>
        <w:t xml:space="preserve"> continue to lose custody of their children because many family courts do not take the presence of domestic violence into account in their decision-making. Children continue to be placed in unsafe environments because the system fails to adequately assess and address the impact of domestic violence on the children. </w:t>
      </w:r>
    </w:p>
    <w:p w:rsidR="0012736C" w:rsidRDefault="0012736C" w:rsidP="00881470">
      <w:pPr>
        <w:autoSpaceDE w:val="0"/>
        <w:autoSpaceDN w:val="0"/>
        <w:adjustRightInd w:val="0"/>
        <w:rPr>
          <w:color w:val="000000"/>
        </w:rPr>
      </w:pPr>
    </w:p>
    <w:p w:rsidR="0012736C" w:rsidRDefault="0012736C" w:rsidP="00881470">
      <w:pPr>
        <w:autoSpaceDE w:val="0"/>
        <w:autoSpaceDN w:val="0"/>
        <w:adjustRightInd w:val="0"/>
        <w:rPr>
          <w:color w:val="000000"/>
        </w:rPr>
      </w:pPr>
      <w:r>
        <w:rPr>
          <w:color w:val="000000"/>
        </w:rPr>
        <w:t>As a way to better inform our work on this issue, OVW has held four roundtable discussions since 2008 to examine the intersection of domestic violence and the family courts.  Meeting participants included subject-matter experts in the field, such as judges, attorneys, domestic violence advocates, researchers, child protection specialists and protective parents.  These experts identified the following issues as barriers to safe outcomes for battered women and their children involved in family court proceedings:</w:t>
      </w:r>
    </w:p>
    <w:p w:rsidR="0012736C" w:rsidRDefault="0012736C" w:rsidP="00881470">
      <w:pPr>
        <w:autoSpaceDE w:val="0"/>
        <w:autoSpaceDN w:val="0"/>
        <w:adjustRightInd w:val="0"/>
        <w:rPr>
          <w:color w:val="000000"/>
        </w:rPr>
      </w:pPr>
    </w:p>
    <w:p w:rsidR="0012736C" w:rsidRDefault="0012736C" w:rsidP="00881470">
      <w:pPr>
        <w:numPr>
          <w:ilvl w:val="0"/>
          <w:numId w:val="27"/>
        </w:numPr>
        <w:autoSpaceDE w:val="0"/>
        <w:autoSpaceDN w:val="0"/>
        <w:adjustRightInd w:val="0"/>
        <w:rPr>
          <w:color w:val="000000"/>
        </w:rPr>
      </w:pPr>
      <w:r>
        <w:rPr>
          <w:color w:val="000000"/>
        </w:rPr>
        <w:t xml:space="preserve">Lack of screening for domestic violence; </w:t>
      </w:r>
    </w:p>
    <w:p w:rsidR="0012736C" w:rsidRDefault="0012736C" w:rsidP="00881470">
      <w:pPr>
        <w:numPr>
          <w:ilvl w:val="0"/>
          <w:numId w:val="27"/>
        </w:numPr>
        <w:autoSpaceDE w:val="0"/>
        <w:autoSpaceDN w:val="0"/>
        <w:adjustRightInd w:val="0"/>
        <w:rPr>
          <w:color w:val="000000"/>
        </w:rPr>
      </w:pPr>
      <w:r>
        <w:rPr>
          <w:color w:val="000000"/>
        </w:rPr>
        <w:t xml:space="preserve">Judges’ limited access to pertinent information regarding the history of violence; </w:t>
      </w:r>
    </w:p>
    <w:p w:rsidR="0012736C" w:rsidRDefault="0012736C" w:rsidP="00881470">
      <w:pPr>
        <w:numPr>
          <w:ilvl w:val="0"/>
          <w:numId w:val="27"/>
        </w:numPr>
        <w:autoSpaceDE w:val="0"/>
        <w:autoSpaceDN w:val="0"/>
        <w:adjustRightInd w:val="0"/>
        <w:rPr>
          <w:color w:val="000000"/>
        </w:rPr>
      </w:pPr>
      <w:r>
        <w:rPr>
          <w:color w:val="000000"/>
        </w:rPr>
        <w:t xml:space="preserve">Inadequate training on the dynamics of domestic violence, the risk factors for continued violence after separation of the parents, and the effects of child exposure to domestic violence; </w:t>
      </w:r>
    </w:p>
    <w:p w:rsidR="0012736C" w:rsidRDefault="0012736C" w:rsidP="00881470">
      <w:pPr>
        <w:numPr>
          <w:ilvl w:val="0"/>
          <w:numId w:val="27"/>
        </w:numPr>
        <w:autoSpaceDE w:val="0"/>
        <w:autoSpaceDN w:val="0"/>
        <w:adjustRightInd w:val="0"/>
        <w:rPr>
          <w:color w:val="000000"/>
        </w:rPr>
      </w:pPr>
      <w:r>
        <w:rPr>
          <w:color w:val="000000"/>
        </w:rPr>
        <w:t xml:space="preserve">Over-reliance on third-party recommendations to the court; </w:t>
      </w:r>
    </w:p>
    <w:p w:rsidR="0012736C" w:rsidRDefault="0012736C" w:rsidP="00881470">
      <w:pPr>
        <w:numPr>
          <w:ilvl w:val="0"/>
          <w:numId w:val="27"/>
        </w:numPr>
        <w:autoSpaceDE w:val="0"/>
        <w:autoSpaceDN w:val="0"/>
        <w:adjustRightInd w:val="0"/>
        <w:rPr>
          <w:color w:val="000000"/>
        </w:rPr>
      </w:pPr>
      <w:r>
        <w:rPr>
          <w:color w:val="000000"/>
        </w:rPr>
        <w:lastRenderedPageBreak/>
        <w:t xml:space="preserve">Lack of training, standards and accountability for third-party evaluators making custody recommendations to the court, such as custody evaluators and guardians ad litem; </w:t>
      </w:r>
    </w:p>
    <w:p w:rsidR="0012736C" w:rsidRDefault="0012736C" w:rsidP="00881470">
      <w:pPr>
        <w:numPr>
          <w:ilvl w:val="0"/>
          <w:numId w:val="27"/>
        </w:numPr>
        <w:autoSpaceDE w:val="0"/>
        <w:autoSpaceDN w:val="0"/>
        <w:adjustRightInd w:val="0"/>
        <w:rPr>
          <w:color w:val="000000"/>
        </w:rPr>
      </w:pPr>
      <w:r>
        <w:rPr>
          <w:color w:val="000000"/>
        </w:rPr>
        <w:t>The private-pay system for custody evaluations rather than court-funded, which can distort the process and result in biased evaluations</w:t>
      </w:r>
      <w:r w:rsidR="00EB24E4">
        <w:rPr>
          <w:color w:val="000000"/>
        </w:rPr>
        <w:t xml:space="preserve"> when one party (often the alleged perpetrator) pays for the service</w:t>
      </w:r>
      <w:r>
        <w:rPr>
          <w:color w:val="000000"/>
        </w:rPr>
        <w:t xml:space="preserve">; </w:t>
      </w:r>
    </w:p>
    <w:p w:rsidR="0012736C" w:rsidRDefault="0012736C" w:rsidP="00881470">
      <w:pPr>
        <w:numPr>
          <w:ilvl w:val="0"/>
          <w:numId w:val="27"/>
        </w:numPr>
        <w:autoSpaceDE w:val="0"/>
        <w:autoSpaceDN w:val="0"/>
        <w:adjustRightInd w:val="0"/>
        <w:rPr>
          <w:color w:val="000000"/>
        </w:rPr>
      </w:pPr>
      <w:r>
        <w:rPr>
          <w:color w:val="000000"/>
        </w:rPr>
        <w:t xml:space="preserve">Inappropriate use of mental health assessments of the parent/s; </w:t>
      </w:r>
    </w:p>
    <w:p w:rsidR="0012736C" w:rsidRDefault="0012736C" w:rsidP="00881470">
      <w:pPr>
        <w:numPr>
          <w:ilvl w:val="0"/>
          <w:numId w:val="27"/>
        </w:numPr>
        <w:autoSpaceDE w:val="0"/>
        <w:autoSpaceDN w:val="0"/>
        <w:adjustRightInd w:val="0"/>
        <w:rPr>
          <w:color w:val="000000"/>
        </w:rPr>
      </w:pPr>
      <w:r>
        <w:rPr>
          <w:color w:val="000000"/>
        </w:rPr>
        <w:t xml:space="preserve">Limited access to attorneys; </w:t>
      </w:r>
    </w:p>
    <w:p w:rsidR="0012736C" w:rsidRDefault="0012736C" w:rsidP="00881470">
      <w:pPr>
        <w:numPr>
          <w:ilvl w:val="0"/>
          <w:numId w:val="27"/>
        </w:numPr>
        <w:autoSpaceDE w:val="0"/>
        <w:autoSpaceDN w:val="0"/>
        <w:adjustRightInd w:val="0"/>
        <w:rPr>
          <w:color w:val="000000"/>
        </w:rPr>
      </w:pPr>
      <w:r>
        <w:rPr>
          <w:color w:val="000000"/>
        </w:rPr>
        <w:t>Lack of information and resources for pro se litigants regarding court procedures;</w:t>
      </w:r>
    </w:p>
    <w:p w:rsidR="0012736C" w:rsidRDefault="0012736C" w:rsidP="00881470">
      <w:pPr>
        <w:numPr>
          <w:ilvl w:val="0"/>
          <w:numId w:val="27"/>
        </w:numPr>
        <w:autoSpaceDE w:val="0"/>
        <w:autoSpaceDN w:val="0"/>
        <w:adjustRightInd w:val="0"/>
        <w:rPr>
          <w:color w:val="000000"/>
        </w:rPr>
      </w:pPr>
      <w:r>
        <w:rPr>
          <w:color w:val="000000"/>
        </w:rPr>
        <w:t xml:space="preserve">Lack of services for families that come before the court; </w:t>
      </w:r>
    </w:p>
    <w:p w:rsidR="0012736C" w:rsidRDefault="0012736C" w:rsidP="00881470">
      <w:pPr>
        <w:numPr>
          <w:ilvl w:val="0"/>
          <w:numId w:val="27"/>
        </w:numPr>
        <w:autoSpaceDE w:val="0"/>
        <w:autoSpaceDN w:val="0"/>
        <w:adjustRightInd w:val="0"/>
        <w:rPr>
          <w:color w:val="000000"/>
        </w:rPr>
      </w:pPr>
      <w:r>
        <w:rPr>
          <w:color w:val="000000"/>
        </w:rPr>
        <w:t>Invisibility of children’s perspectives in court proceedings;</w:t>
      </w:r>
    </w:p>
    <w:p w:rsidR="0012736C" w:rsidRDefault="0012736C" w:rsidP="00881470">
      <w:pPr>
        <w:numPr>
          <w:ilvl w:val="0"/>
          <w:numId w:val="27"/>
        </w:numPr>
        <w:autoSpaceDE w:val="0"/>
        <w:autoSpaceDN w:val="0"/>
        <w:adjustRightInd w:val="0"/>
        <w:rPr>
          <w:color w:val="000000"/>
        </w:rPr>
      </w:pPr>
      <w:r>
        <w:rPr>
          <w:color w:val="000000"/>
        </w:rPr>
        <w:t>Effects of race, class and gender biases on outcomes;</w:t>
      </w:r>
    </w:p>
    <w:p w:rsidR="0012736C" w:rsidRDefault="0012736C" w:rsidP="00881470">
      <w:pPr>
        <w:numPr>
          <w:ilvl w:val="0"/>
          <w:numId w:val="27"/>
        </w:numPr>
        <w:autoSpaceDE w:val="0"/>
        <w:autoSpaceDN w:val="0"/>
        <w:adjustRightInd w:val="0"/>
        <w:rPr>
          <w:color w:val="000000"/>
        </w:rPr>
      </w:pPr>
      <w:r>
        <w:rPr>
          <w:color w:val="000000"/>
        </w:rPr>
        <w:t>Presence of structural barriers that delay hearings and court decisions; and</w:t>
      </w:r>
    </w:p>
    <w:p w:rsidR="0012736C" w:rsidRDefault="0012736C" w:rsidP="00881470">
      <w:pPr>
        <w:numPr>
          <w:ilvl w:val="0"/>
          <w:numId w:val="27"/>
        </w:numPr>
        <w:autoSpaceDE w:val="0"/>
        <w:autoSpaceDN w:val="0"/>
        <w:adjustRightInd w:val="0"/>
        <w:rPr>
          <w:color w:val="000000"/>
        </w:rPr>
      </w:pPr>
      <w:r>
        <w:rPr>
          <w:color w:val="000000"/>
        </w:rPr>
        <w:t>Lack of understanding about how batterers misuse the judicial process, which enables them to continue to harass and threaten survivors through protracted litigation.</w:t>
      </w:r>
    </w:p>
    <w:p w:rsidR="0012736C" w:rsidRDefault="0012736C" w:rsidP="00881470">
      <w:pPr>
        <w:autoSpaceDE w:val="0"/>
        <w:autoSpaceDN w:val="0"/>
        <w:adjustRightInd w:val="0"/>
        <w:rPr>
          <w:color w:val="000000"/>
        </w:rPr>
      </w:pPr>
    </w:p>
    <w:p w:rsidR="0012736C" w:rsidRDefault="0012736C" w:rsidP="00881470">
      <w:pPr>
        <w:autoSpaceDE w:val="0"/>
        <w:autoSpaceDN w:val="0"/>
        <w:adjustRightInd w:val="0"/>
        <w:rPr>
          <w:color w:val="000000"/>
        </w:rPr>
      </w:pPr>
      <w:r>
        <w:rPr>
          <w:color w:val="000000"/>
        </w:rPr>
        <w:t xml:space="preserve">Although VAWA includes several programs that address the needs of domestic violence victims in the civil justice system, none of the individual programs has sufficient flexibility to allow OVW to fund projects that comprehensively address the challenges many victims face in the family courts. OVW proposes consolidating the existing Courts Program with the Supervised Visitation Program to create a program that could comprehensively address the problems faced by domestic violence victims and protective parents of child sexual abuse victims in the civil justice system. </w:t>
      </w:r>
    </w:p>
    <w:p w:rsidR="0012736C" w:rsidRDefault="0012736C" w:rsidP="00881470">
      <w:pPr>
        <w:autoSpaceDE w:val="0"/>
        <w:autoSpaceDN w:val="0"/>
        <w:adjustRightInd w:val="0"/>
        <w:rPr>
          <w:color w:val="000000"/>
        </w:rPr>
      </w:pPr>
    </w:p>
    <w:p w:rsidR="0012736C" w:rsidRDefault="0012736C" w:rsidP="00881470">
      <w:pPr>
        <w:rPr>
          <w:color w:val="000000"/>
        </w:rPr>
      </w:pPr>
      <w:r>
        <w:rPr>
          <w:color w:val="000000"/>
        </w:rPr>
        <w:t>Through the consolidated program, OVW could fund model projects, encourage States to focus on training and protocol development for family courts, and provide assistance to help States revise their statutory frameworks for custody and visitation. The consolidated program would support community interventions that address:</w:t>
      </w:r>
    </w:p>
    <w:p w:rsidR="0012736C" w:rsidRDefault="0012736C" w:rsidP="00881470">
      <w:pPr>
        <w:numPr>
          <w:ilvl w:val="0"/>
          <w:numId w:val="28"/>
        </w:numPr>
        <w:rPr>
          <w:color w:val="000000"/>
        </w:rPr>
      </w:pPr>
      <w:r>
        <w:rPr>
          <w:color w:val="000000"/>
        </w:rPr>
        <w:t>Proper</w:t>
      </w:r>
      <w:r w:rsidR="00CA0000">
        <w:rPr>
          <w:color w:val="000000"/>
        </w:rPr>
        <w:t xml:space="preserve"> and consistent application of s</w:t>
      </w:r>
      <w:r>
        <w:rPr>
          <w:color w:val="000000"/>
        </w:rPr>
        <w:t xml:space="preserve">tate laws pertaining to custody and visitation in cases involving domestic violence (e.g., best interests of the child, rebuttable presumption against custody by a batterer); </w:t>
      </w:r>
    </w:p>
    <w:p w:rsidR="0012736C" w:rsidRDefault="0012736C" w:rsidP="00881470">
      <w:pPr>
        <w:numPr>
          <w:ilvl w:val="0"/>
          <w:numId w:val="28"/>
        </w:numPr>
        <w:rPr>
          <w:color w:val="000000"/>
        </w:rPr>
      </w:pPr>
      <w:r>
        <w:rPr>
          <w:color w:val="000000"/>
        </w:rPr>
        <w:t xml:space="preserve">The consideration of domestic violence in custody and visitation decision-making (how it is considered, when and by whom);  </w:t>
      </w:r>
    </w:p>
    <w:p w:rsidR="0012736C" w:rsidRDefault="0012736C" w:rsidP="00881470">
      <w:pPr>
        <w:numPr>
          <w:ilvl w:val="0"/>
          <w:numId w:val="28"/>
        </w:numPr>
        <w:rPr>
          <w:color w:val="000000"/>
        </w:rPr>
      </w:pPr>
      <w:r>
        <w:rPr>
          <w:color w:val="000000"/>
        </w:rPr>
        <w:t>Safety for victims of domestic violence (both children and adults) within and outside the family court system; and</w:t>
      </w:r>
    </w:p>
    <w:p w:rsidR="0012736C" w:rsidRDefault="0012736C" w:rsidP="00881470">
      <w:pPr>
        <w:numPr>
          <w:ilvl w:val="0"/>
          <w:numId w:val="28"/>
        </w:numPr>
        <w:rPr>
          <w:color w:val="000000"/>
        </w:rPr>
      </w:pPr>
      <w:r>
        <w:rPr>
          <w:color w:val="000000"/>
        </w:rPr>
        <w:t xml:space="preserve">Innovative family court processes and structures (e.g., Unified Family Courts, Coordinated Courts, and Integrated Domestic Violence Courts).  </w:t>
      </w:r>
    </w:p>
    <w:p w:rsidR="0012736C" w:rsidRDefault="0012736C" w:rsidP="00881470">
      <w:pPr>
        <w:rPr>
          <w:color w:val="000000"/>
        </w:rPr>
      </w:pPr>
      <w:r>
        <w:rPr>
          <w:color w:val="000000"/>
        </w:rPr>
        <w:t xml:space="preserve">  </w:t>
      </w:r>
    </w:p>
    <w:p w:rsidR="00054F1E" w:rsidRDefault="0012736C" w:rsidP="00881470">
      <w:pPr>
        <w:pStyle w:val="xl24"/>
        <w:spacing w:before="0" w:after="0"/>
        <w:rPr>
          <w:color w:val="000000"/>
        </w:rPr>
      </w:pPr>
      <w:r>
        <w:rPr>
          <w:color w:val="000000"/>
        </w:rPr>
        <w:t xml:space="preserve">Funding for this consolidated program will come through merging the Appropriations for the Supervised Visitation and Courts Programs.    </w:t>
      </w:r>
    </w:p>
    <w:p w:rsidR="00054F1E" w:rsidRDefault="00054F1E" w:rsidP="00881470">
      <w:pPr>
        <w:pStyle w:val="xl24"/>
        <w:spacing w:before="0" w:after="0"/>
        <w:rPr>
          <w:color w:val="000000"/>
        </w:rPr>
      </w:pPr>
    </w:p>
    <w:p w:rsidR="007B2B9A" w:rsidRDefault="007B2B9A" w:rsidP="00881470">
      <w:pPr>
        <w:pStyle w:val="xl24"/>
        <w:spacing w:before="0" w:after="0"/>
      </w:pPr>
      <w:r w:rsidRPr="007A4CCE">
        <w:t>Impact on Performance (Relationship of Increase to Strategic Goals)</w:t>
      </w:r>
    </w:p>
    <w:p w:rsidR="009C7234" w:rsidRPr="007A4CCE" w:rsidRDefault="009C7234" w:rsidP="00881470">
      <w:pPr>
        <w:pStyle w:val="xl24"/>
        <w:spacing w:before="0" w:after="0"/>
      </w:pPr>
    </w:p>
    <w:p w:rsidR="007B2B9A" w:rsidRPr="00C96F2D" w:rsidRDefault="007B2B9A" w:rsidP="00881470">
      <w:pPr>
        <w:autoSpaceDE w:val="0"/>
        <w:autoSpaceDN w:val="0"/>
        <w:adjustRightInd w:val="0"/>
      </w:pPr>
      <w:r w:rsidRPr="007A4CCE">
        <w:t>The activities of this program directly supports strategic goal II, “Prevent Crime, Enforce Federal Laws, and Represent the Rights of the American People,” and Objective 2.1 “Strengthen partnerships for saf</w:t>
      </w:r>
      <w:r w:rsidR="00CA0000">
        <w:t>er communities and enhance the n</w:t>
      </w:r>
      <w:r w:rsidRPr="007A4CCE">
        <w:t>ation’s capacity to prevent, solve, and control crime.”  Combining these programs</w:t>
      </w:r>
      <w:r w:rsidRPr="007A4CCE">
        <w:rPr>
          <w:color w:val="000000"/>
        </w:rPr>
        <w:t xml:space="preserve"> would enable OVW to fund projects that </w:t>
      </w:r>
      <w:r w:rsidRPr="007A4CCE">
        <w:rPr>
          <w:color w:val="000000"/>
        </w:rPr>
        <w:lastRenderedPageBreak/>
        <w:t>comprehensively address the challenges many victims face in the family courts by providing services, training professionals, and developing improved policies and protocols</w:t>
      </w:r>
      <w:r w:rsidRPr="007A4CCE">
        <w:t>.</w:t>
      </w:r>
    </w:p>
    <w:p w:rsidR="003A232E" w:rsidRDefault="003A232E" w:rsidP="00881470"/>
    <w:p w:rsidR="003A232E" w:rsidRPr="00E22DA7" w:rsidRDefault="003A232E" w:rsidP="00881470">
      <w:pPr>
        <w:pStyle w:val="Heading1"/>
        <w:rPr>
          <w:rFonts w:ascii="Times New Roman" w:hAnsi="Times New Roman"/>
        </w:rPr>
      </w:pPr>
      <w:r w:rsidRPr="00E22DA7">
        <w:rPr>
          <w:rFonts w:ascii="Times New Roman" w:hAnsi="Times New Roman"/>
        </w:rPr>
        <w:t>Funding</w:t>
      </w:r>
    </w:p>
    <w:p w:rsidR="001C34E4" w:rsidRDefault="001C34E4" w:rsidP="001C34E4">
      <w:pPr>
        <w:pStyle w:val="xl24"/>
        <w:spacing w:before="0" w:after="0"/>
      </w:pPr>
      <w:r>
        <w:t>Base Funding</w:t>
      </w:r>
    </w:p>
    <w:p w:rsidR="001C34E4" w:rsidRDefault="001C34E4" w:rsidP="001C34E4">
      <w:pPr>
        <w:pStyle w:val="xl24"/>
        <w:spacing w:before="0" w:after="0"/>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572"/>
        <w:gridCol w:w="1395"/>
        <w:gridCol w:w="603"/>
        <w:gridCol w:w="607"/>
        <w:gridCol w:w="672"/>
        <w:gridCol w:w="1358"/>
        <w:gridCol w:w="590"/>
        <w:gridCol w:w="607"/>
        <w:gridCol w:w="672"/>
        <w:gridCol w:w="1535"/>
      </w:tblGrid>
      <w:tr w:rsidR="001C34E4" w:rsidTr="00355089">
        <w:tc>
          <w:tcPr>
            <w:tcW w:w="3168" w:type="dxa"/>
            <w:gridSpan w:val="4"/>
            <w:shd w:val="clear" w:color="auto" w:fill="E6E6E6"/>
          </w:tcPr>
          <w:p w:rsidR="001C34E4" w:rsidRPr="000F321C" w:rsidRDefault="001C34E4" w:rsidP="00355089">
            <w:pPr>
              <w:pStyle w:val="Heading7"/>
              <w:rPr>
                <w:sz w:val="20"/>
              </w:rPr>
            </w:pPr>
            <w:r w:rsidRPr="000F321C">
              <w:rPr>
                <w:sz w:val="20"/>
              </w:rPr>
              <w:t xml:space="preserve"> FY 20</w:t>
            </w:r>
            <w:r>
              <w:rPr>
                <w:sz w:val="20"/>
              </w:rPr>
              <w:t>12</w:t>
            </w:r>
            <w:r w:rsidRPr="000F321C">
              <w:rPr>
                <w:sz w:val="20"/>
              </w:rPr>
              <w:t xml:space="preserve"> Enacted</w:t>
            </w:r>
          </w:p>
        </w:tc>
        <w:tc>
          <w:tcPr>
            <w:tcW w:w="3240" w:type="dxa"/>
            <w:gridSpan w:val="4"/>
            <w:shd w:val="clear" w:color="auto" w:fill="E6E6E6"/>
          </w:tcPr>
          <w:p w:rsidR="001C34E4" w:rsidRPr="000F321C" w:rsidRDefault="001C34E4" w:rsidP="00355089">
            <w:pPr>
              <w:pStyle w:val="Heading7"/>
              <w:rPr>
                <w:sz w:val="20"/>
              </w:rPr>
            </w:pPr>
            <w:r w:rsidRPr="000F321C">
              <w:rPr>
                <w:sz w:val="20"/>
              </w:rPr>
              <w:t>FY 201</w:t>
            </w:r>
            <w:r>
              <w:rPr>
                <w:sz w:val="20"/>
              </w:rPr>
              <w:t>3</w:t>
            </w:r>
            <w:r w:rsidRPr="000F321C">
              <w:rPr>
                <w:sz w:val="20"/>
              </w:rPr>
              <w:t xml:space="preserve"> </w:t>
            </w:r>
            <w:r>
              <w:rPr>
                <w:sz w:val="20"/>
              </w:rPr>
              <w:t>CR</w:t>
            </w:r>
          </w:p>
        </w:tc>
        <w:tc>
          <w:tcPr>
            <w:tcW w:w="3404" w:type="dxa"/>
            <w:gridSpan w:val="4"/>
            <w:shd w:val="clear" w:color="auto" w:fill="E6E6E6"/>
          </w:tcPr>
          <w:p w:rsidR="001C34E4" w:rsidRPr="000F321C" w:rsidRDefault="001C34E4" w:rsidP="00355089">
            <w:pPr>
              <w:pStyle w:val="Heading7"/>
              <w:rPr>
                <w:sz w:val="20"/>
              </w:rPr>
            </w:pPr>
            <w:r w:rsidRPr="000F321C">
              <w:rPr>
                <w:sz w:val="20"/>
              </w:rPr>
              <w:t>FY 201</w:t>
            </w:r>
            <w:r>
              <w:rPr>
                <w:sz w:val="20"/>
              </w:rPr>
              <w:t>4</w:t>
            </w:r>
            <w:r w:rsidRPr="000F321C">
              <w:rPr>
                <w:sz w:val="20"/>
              </w:rPr>
              <w:t xml:space="preserve"> Current Services</w:t>
            </w:r>
          </w:p>
        </w:tc>
      </w:tr>
      <w:tr w:rsidR="001C34E4" w:rsidTr="00355089">
        <w:tc>
          <w:tcPr>
            <w:tcW w:w="594" w:type="dxa"/>
          </w:tcPr>
          <w:p w:rsidR="001C34E4" w:rsidRPr="000F321C" w:rsidRDefault="001C34E4" w:rsidP="00355089">
            <w:pPr>
              <w:pStyle w:val="xl24"/>
              <w:spacing w:before="0" w:after="0"/>
              <w:jc w:val="center"/>
              <w:rPr>
                <w:sz w:val="20"/>
                <w:u w:val="none"/>
              </w:rPr>
            </w:pPr>
            <w:r w:rsidRPr="000F321C">
              <w:rPr>
                <w:sz w:val="20"/>
                <w:u w:val="none"/>
              </w:rPr>
              <w:t>Pos</w:t>
            </w:r>
          </w:p>
        </w:tc>
        <w:tc>
          <w:tcPr>
            <w:tcW w:w="607" w:type="dxa"/>
          </w:tcPr>
          <w:p w:rsidR="001C34E4" w:rsidRPr="000F321C" w:rsidRDefault="001C34E4" w:rsidP="00355089">
            <w:pPr>
              <w:pStyle w:val="xl24"/>
              <w:spacing w:before="0" w:after="0"/>
              <w:jc w:val="center"/>
              <w:rPr>
                <w:sz w:val="20"/>
                <w:u w:val="none"/>
              </w:rPr>
            </w:pPr>
            <w:r w:rsidRPr="000F321C">
              <w:rPr>
                <w:sz w:val="20"/>
                <w:u w:val="none"/>
              </w:rPr>
              <w:t>agt/</w:t>
            </w:r>
          </w:p>
          <w:p w:rsidR="001C34E4" w:rsidRPr="000F321C" w:rsidRDefault="001C34E4" w:rsidP="00355089">
            <w:pPr>
              <w:pStyle w:val="xl24"/>
              <w:spacing w:before="0" w:after="0"/>
              <w:jc w:val="center"/>
              <w:rPr>
                <w:sz w:val="20"/>
                <w:u w:val="none"/>
              </w:rPr>
            </w:pPr>
            <w:r w:rsidRPr="000F321C">
              <w:rPr>
                <w:sz w:val="20"/>
                <w:u w:val="none"/>
              </w:rPr>
              <w:t>atty</w:t>
            </w:r>
          </w:p>
        </w:tc>
        <w:tc>
          <w:tcPr>
            <w:tcW w:w="572" w:type="dxa"/>
          </w:tcPr>
          <w:p w:rsidR="001C34E4" w:rsidRPr="000F321C" w:rsidRDefault="001C34E4" w:rsidP="00355089">
            <w:pPr>
              <w:pStyle w:val="xl24"/>
              <w:spacing w:before="0" w:after="0"/>
              <w:jc w:val="center"/>
              <w:rPr>
                <w:sz w:val="20"/>
                <w:u w:val="none"/>
              </w:rPr>
            </w:pPr>
            <w:r w:rsidRPr="000F321C">
              <w:rPr>
                <w:sz w:val="20"/>
                <w:u w:val="none"/>
              </w:rPr>
              <w:t>FTE</w:t>
            </w:r>
          </w:p>
        </w:tc>
        <w:tc>
          <w:tcPr>
            <w:tcW w:w="1395" w:type="dxa"/>
          </w:tcPr>
          <w:p w:rsidR="001C34E4" w:rsidRPr="000F321C" w:rsidRDefault="001C34E4" w:rsidP="00355089">
            <w:pPr>
              <w:pStyle w:val="xl24"/>
              <w:spacing w:before="0" w:after="0"/>
              <w:jc w:val="center"/>
              <w:rPr>
                <w:sz w:val="20"/>
                <w:u w:val="none"/>
              </w:rPr>
            </w:pPr>
            <w:r w:rsidRPr="000F321C">
              <w:rPr>
                <w:sz w:val="20"/>
                <w:u w:val="none"/>
              </w:rPr>
              <w:t>$(000)</w:t>
            </w:r>
          </w:p>
        </w:tc>
        <w:tc>
          <w:tcPr>
            <w:tcW w:w="603" w:type="dxa"/>
          </w:tcPr>
          <w:p w:rsidR="001C34E4" w:rsidRPr="000F321C" w:rsidRDefault="001C34E4" w:rsidP="00355089">
            <w:pPr>
              <w:pStyle w:val="xl24"/>
              <w:spacing w:before="0" w:after="0"/>
              <w:jc w:val="center"/>
              <w:rPr>
                <w:sz w:val="20"/>
                <w:u w:val="none"/>
              </w:rPr>
            </w:pPr>
            <w:r w:rsidRPr="000F321C">
              <w:rPr>
                <w:sz w:val="20"/>
                <w:u w:val="none"/>
              </w:rPr>
              <w:t>Pos</w:t>
            </w:r>
          </w:p>
        </w:tc>
        <w:tc>
          <w:tcPr>
            <w:tcW w:w="607" w:type="dxa"/>
          </w:tcPr>
          <w:p w:rsidR="001C34E4" w:rsidRPr="000F321C" w:rsidRDefault="001C34E4" w:rsidP="00355089">
            <w:pPr>
              <w:pStyle w:val="xl24"/>
              <w:spacing w:before="0" w:after="0"/>
              <w:jc w:val="center"/>
              <w:rPr>
                <w:sz w:val="20"/>
                <w:u w:val="none"/>
              </w:rPr>
            </w:pPr>
            <w:r w:rsidRPr="000F321C">
              <w:rPr>
                <w:sz w:val="20"/>
                <w:u w:val="none"/>
              </w:rPr>
              <w:t>agt/</w:t>
            </w:r>
          </w:p>
          <w:p w:rsidR="001C34E4" w:rsidRPr="000F321C" w:rsidRDefault="001C34E4" w:rsidP="00355089">
            <w:pPr>
              <w:pStyle w:val="xl24"/>
              <w:spacing w:before="0" w:after="0"/>
              <w:jc w:val="center"/>
              <w:rPr>
                <w:sz w:val="20"/>
                <w:u w:val="none"/>
              </w:rPr>
            </w:pPr>
            <w:r w:rsidRPr="000F321C">
              <w:rPr>
                <w:sz w:val="20"/>
                <w:u w:val="none"/>
              </w:rPr>
              <w:t>atty</w:t>
            </w:r>
          </w:p>
        </w:tc>
        <w:tc>
          <w:tcPr>
            <w:tcW w:w="672" w:type="dxa"/>
          </w:tcPr>
          <w:p w:rsidR="001C34E4" w:rsidRPr="000F321C" w:rsidRDefault="001C34E4" w:rsidP="00355089">
            <w:pPr>
              <w:pStyle w:val="xl24"/>
              <w:spacing w:before="0" w:after="0"/>
              <w:jc w:val="center"/>
              <w:rPr>
                <w:sz w:val="20"/>
                <w:u w:val="none"/>
              </w:rPr>
            </w:pPr>
            <w:r w:rsidRPr="000F321C">
              <w:rPr>
                <w:sz w:val="20"/>
                <w:u w:val="none"/>
              </w:rPr>
              <w:t>FTE</w:t>
            </w:r>
          </w:p>
        </w:tc>
        <w:tc>
          <w:tcPr>
            <w:tcW w:w="1358" w:type="dxa"/>
          </w:tcPr>
          <w:p w:rsidR="001C34E4" w:rsidRPr="000F321C" w:rsidRDefault="001C34E4" w:rsidP="00355089">
            <w:pPr>
              <w:pStyle w:val="xl24"/>
              <w:spacing w:before="0" w:after="0"/>
              <w:jc w:val="center"/>
              <w:rPr>
                <w:sz w:val="20"/>
                <w:u w:val="none"/>
              </w:rPr>
            </w:pPr>
            <w:r w:rsidRPr="000F321C">
              <w:rPr>
                <w:sz w:val="20"/>
                <w:u w:val="none"/>
              </w:rPr>
              <w:t>$(000)</w:t>
            </w:r>
          </w:p>
        </w:tc>
        <w:tc>
          <w:tcPr>
            <w:tcW w:w="590" w:type="dxa"/>
          </w:tcPr>
          <w:p w:rsidR="001C34E4" w:rsidRPr="000F321C" w:rsidRDefault="001C34E4" w:rsidP="00355089">
            <w:pPr>
              <w:pStyle w:val="xl24"/>
              <w:spacing w:before="0" w:after="0"/>
              <w:jc w:val="center"/>
              <w:rPr>
                <w:sz w:val="20"/>
                <w:u w:val="none"/>
              </w:rPr>
            </w:pPr>
            <w:r w:rsidRPr="000F321C">
              <w:rPr>
                <w:sz w:val="20"/>
                <w:u w:val="none"/>
              </w:rPr>
              <w:t>Pos</w:t>
            </w:r>
          </w:p>
        </w:tc>
        <w:tc>
          <w:tcPr>
            <w:tcW w:w="607" w:type="dxa"/>
          </w:tcPr>
          <w:p w:rsidR="001C34E4" w:rsidRPr="000F321C" w:rsidRDefault="001C34E4" w:rsidP="00355089">
            <w:pPr>
              <w:pStyle w:val="xl24"/>
              <w:spacing w:before="0" w:after="0"/>
              <w:jc w:val="center"/>
              <w:rPr>
                <w:sz w:val="20"/>
                <w:u w:val="none"/>
              </w:rPr>
            </w:pPr>
            <w:r w:rsidRPr="000F321C">
              <w:rPr>
                <w:sz w:val="20"/>
                <w:u w:val="none"/>
              </w:rPr>
              <w:t>agt/</w:t>
            </w:r>
          </w:p>
          <w:p w:rsidR="001C34E4" w:rsidRPr="000F321C" w:rsidRDefault="001C34E4" w:rsidP="00355089">
            <w:pPr>
              <w:pStyle w:val="xl24"/>
              <w:spacing w:before="0" w:after="0"/>
              <w:jc w:val="center"/>
              <w:rPr>
                <w:sz w:val="20"/>
                <w:u w:val="none"/>
              </w:rPr>
            </w:pPr>
            <w:r w:rsidRPr="000F321C">
              <w:rPr>
                <w:sz w:val="20"/>
                <w:u w:val="none"/>
              </w:rPr>
              <w:t>atty</w:t>
            </w:r>
          </w:p>
        </w:tc>
        <w:tc>
          <w:tcPr>
            <w:tcW w:w="672" w:type="dxa"/>
          </w:tcPr>
          <w:p w:rsidR="001C34E4" w:rsidRPr="000F321C" w:rsidRDefault="001C34E4" w:rsidP="00355089">
            <w:pPr>
              <w:pStyle w:val="xl24"/>
              <w:spacing w:before="0" w:after="0"/>
              <w:jc w:val="center"/>
              <w:rPr>
                <w:sz w:val="20"/>
                <w:u w:val="none"/>
              </w:rPr>
            </w:pPr>
            <w:r w:rsidRPr="000F321C">
              <w:rPr>
                <w:sz w:val="20"/>
                <w:u w:val="none"/>
              </w:rPr>
              <w:t>FTE</w:t>
            </w:r>
          </w:p>
        </w:tc>
        <w:tc>
          <w:tcPr>
            <w:tcW w:w="1535" w:type="dxa"/>
          </w:tcPr>
          <w:p w:rsidR="001C34E4" w:rsidRPr="000F321C" w:rsidRDefault="001C34E4" w:rsidP="00355089">
            <w:pPr>
              <w:pStyle w:val="xl24"/>
              <w:spacing w:before="0" w:after="0"/>
              <w:jc w:val="center"/>
              <w:rPr>
                <w:sz w:val="20"/>
                <w:u w:val="none"/>
              </w:rPr>
            </w:pPr>
            <w:r w:rsidRPr="000F321C">
              <w:rPr>
                <w:sz w:val="20"/>
                <w:u w:val="none"/>
              </w:rPr>
              <w:t>$(000)</w:t>
            </w:r>
          </w:p>
        </w:tc>
      </w:tr>
      <w:tr w:rsidR="001C34E4" w:rsidTr="00355089">
        <w:tc>
          <w:tcPr>
            <w:tcW w:w="594" w:type="dxa"/>
          </w:tcPr>
          <w:p w:rsidR="001C34E4" w:rsidRPr="000F321C" w:rsidRDefault="001C34E4" w:rsidP="00355089">
            <w:pPr>
              <w:pStyle w:val="xl24"/>
              <w:spacing w:before="0" w:after="0"/>
              <w:jc w:val="right"/>
              <w:rPr>
                <w:sz w:val="20"/>
              </w:rPr>
            </w:pPr>
            <w:r>
              <w:rPr>
                <w:sz w:val="20"/>
              </w:rPr>
              <w:t>0</w:t>
            </w:r>
          </w:p>
        </w:tc>
        <w:tc>
          <w:tcPr>
            <w:tcW w:w="607" w:type="dxa"/>
          </w:tcPr>
          <w:p w:rsidR="001C34E4" w:rsidRPr="000F321C" w:rsidRDefault="001C34E4" w:rsidP="00355089">
            <w:pPr>
              <w:pStyle w:val="xl24"/>
              <w:spacing w:before="0" w:after="0"/>
              <w:jc w:val="right"/>
              <w:rPr>
                <w:sz w:val="20"/>
              </w:rPr>
            </w:pPr>
            <w:r>
              <w:rPr>
                <w:sz w:val="20"/>
              </w:rPr>
              <w:t>0</w:t>
            </w:r>
          </w:p>
        </w:tc>
        <w:tc>
          <w:tcPr>
            <w:tcW w:w="572" w:type="dxa"/>
          </w:tcPr>
          <w:p w:rsidR="001C34E4" w:rsidRPr="000F321C" w:rsidRDefault="001C34E4" w:rsidP="00355089">
            <w:pPr>
              <w:pStyle w:val="xl24"/>
              <w:spacing w:before="0" w:after="0"/>
              <w:jc w:val="right"/>
              <w:rPr>
                <w:sz w:val="20"/>
              </w:rPr>
            </w:pPr>
            <w:r>
              <w:rPr>
                <w:sz w:val="20"/>
              </w:rPr>
              <w:t>0</w:t>
            </w:r>
          </w:p>
        </w:tc>
        <w:tc>
          <w:tcPr>
            <w:tcW w:w="1395" w:type="dxa"/>
          </w:tcPr>
          <w:p w:rsidR="001C34E4" w:rsidRPr="000F321C" w:rsidRDefault="001C34E4" w:rsidP="00355089">
            <w:pPr>
              <w:pStyle w:val="xl24"/>
              <w:spacing w:before="0" w:after="0"/>
              <w:jc w:val="right"/>
              <w:rPr>
                <w:sz w:val="20"/>
              </w:rPr>
            </w:pPr>
            <w:r>
              <w:rPr>
                <w:sz w:val="20"/>
              </w:rPr>
              <w:t>0</w:t>
            </w:r>
          </w:p>
        </w:tc>
        <w:tc>
          <w:tcPr>
            <w:tcW w:w="603" w:type="dxa"/>
          </w:tcPr>
          <w:p w:rsidR="001C34E4" w:rsidRPr="000F321C" w:rsidRDefault="001C34E4" w:rsidP="00355089">
            <w:pPr>
              <w:pStyle w:val="xl24"/>
              <w:spacing w:before="0" w:after="0"/>
              <w:jc w:val="right"/>
              <w:rPr>
                <w:sz w:val="20"/>
              </w:rPr>
            </w:pPr>
            <w:r>
              <w:rPr>
                <w:sz w:val="20"/>
              </w:rPr>
              <w:t>0</w:t>
            </w:r>
          </w:p>
        </w:tc>
        <w:tc>
          <w:tcPr>
            <w:tcW w:w="607" w:type="dxa"/>
          </w:tcPr>
          <w:p w:rsidR="001C34E4" w:rsidRPr="000F321C" w:rsidRDefault="001C34E4" w:rsidP="00355089">
            <w:pPr>
              <w:pStyle w:val="xl24"/>
              <w:spacing w:before="0" w:after="0"/>
              <w:jc w:val="right"/>
              <w:rPr>
                <w:sz w:val="20"/>
              </w:rPr>
            </w:pPr>
            <w:r>
              <w:rPr>
                <w:sz w:val="20"/>
              </w:rPr>
              <w:t>0</w:t>
            </w:r>
          </w:p>
        </w:tc>
        <w:tc>
          <w:tcPr>
            <w:tcW w:w="672" w:type="dxa"/>
          </w:tcPr>
          <w:p w:rsidR="001C34E4" w:rsidRPr="000F321C" w:rsidRDefault="001C34E4" w:rsidP="00355089">
            <w:pPr>
              <w:pStyle w:val="xl24"/>
              <w:spacing w:before="0" w:after="0"/>
              <w:jc w:val="right"/>
              <w:rPr>
                <w:sz w:val="20"/>
              </w:rPr>
            </w:pPr>
            <w:r>
              <w:rPr>
                <w:sz w:val="20"/>
              </w:rPr>
              <w:t>0</w:t>
            </w:r>
          </w:p>
        </w:tc>
        <w:tc>
          <w:tcPr>
            <w:tcW w:w="1358" w:type="dxa"/>
          </w:tcPr>
          <w:p w:rsidR="001C34E4" w:rsidRPr="000F321C" w:rsidRDefault="001C34E4" w:rsidP="00355089">
            <w:pPr>
              <w:pStyle w:val="xl24"/>
              <w:spacing w:before="0" w:after="0"/>
              <w:jc w:val="right"/>
              <w:rPr>
                <w:sz w:val="20"/>
              </w:rPr>
            </w:pPr>
            <w:r>
              <w:rPr>
                <w:sz w:val="20"/>
              </w:rPr>
              <w:t>0</w:t>
            </w:r>
          </w:p>
        </w:tc>
        <w:tc>
          <w:tcPr>
            <w:tcW w:w="590" w:type="dxa"/>
          </w:tcPr>
          <w:p w:rsidR="001C34E4" w:rsidRPr="000F321C" w:rsidRDefault="001C34E4" w:rsidP="00355089">
            <w:pPr>
              <w:pStyle w:val="xl24"/>
              <w:spacing w:before="0" w:after="0"/>
              <w:jc w:val="right"/>
              <w:rPr>
                <w:sz w:val="20"/>
              </w:rPr>
            </w:pPr>
            <w:r>
              <w:rPr>
                <w:sz w:val="20"/>
              </w:rPr>
              <w:t>0</w:t>
            </w:r>
          </w:p>
        </w:tc>
        <w:tc>
          <w:tcPr>
            <w:tcW w:w="607" w:type="dxa"/>
          </w:tcPr>
          <w:p w:rsidR="001C34E4" w:rsidRPr="000F321C" w:rsidRDefault="001C34E4" w:rsidP="00355089">
            <w:pPr>
              <w:pStyle w:val="xl24"/>
              <w:spacing w:before="0" w:after="0"/>
              <w:jc w:val="right"/>
              <w:rPr>
                <w:sz w:val="20"/>
              </w:rPr>
            </w:pPr>
            <w:r>
              <w:rPr>
                <w:sz w:val="20"/>
              </w:rPr>
              <w:t>0</w:t>
            </w:r>
          </w:p>
        </w:tc>
        <w:tc>
          <w:tcPr>
            <w:tcW w:w="672" w:type="dxa"/>
          </w:tcPr>
          <w:p w:rsidR="001C34E4" w:rsidRPr="000F321C" w:rsidRDefault="001C34E4" w:rsidP="00355089">
            <w:pPr>
              <w:pStyle w:val="xl24"/>
              <w:spacing w:before="0" w:after="0"/>
              <w:jc w:val="right"/>
              <w:rPr>
                <w:sz w:val="20"/>
              </w:rPr>
            </w:pPr>
            <w:r>
              <w:rPr>
                <w:sz w:val="20"/>
              </w:rPr>
              <w:t>0</w:t>
            </w:r>
          </w:p>
        </w:tc>
        <w:tc>
          <w:tcPr>
            <w:tcW w:w="1535" w:type="dxa"/>
          </w:tcPr>
          <w:p w:rsidR="001C34E4" w:rsidRPr="000F321C" w:rsidRDefault="001C34E4" w:rsidP="00355089">
            <w:pPr>
              <w:pStyle w:val="xl24"/>
              <w:spacing w:before="0" w:after="0"/>
              <w:jc w:val="right"/>
              <w:rPr>
                <w:sz w:val="20"/>
              </w:rPr>
            </w:pPr>
            <w:r>
              <w:rPr>
                <w:sz w:val="20"/>
              </w:rPr>
              <w:t>0</w:t>
            </w:r>
          </w:p>
        </w:tc>
      </w:tr>
    </w:tbl>
    <w:p w:rsidR="001C34E4" w:rsidRDefault="001C34E4" w:rsidP="001C34E4">
      <w:pPr>
        <w:pStyle w:val="BodyText"/>
        <w:rPr>
          <w:u w:val="single"/>
        </w:rPr>
      </w:pPr>
    </w:p>
    <w:p w:rsidR="001C34E4" w:rsidRPr="00355089" w:rsidRDefault="001C34E4" w:rsidP="001C34E4">
      <w:pPr>
        <w:pStyle w:val="BodyText"/>
      </w:pPr>
      <w:r>
        <w:rPr>
          <w:u w:val="single"/>
        </w:rPr>
        <w:t>Personnel Increase Cost Summary</w:t>
      </w:r>
    </w:p>
    <w:p w:rsidR="001C34E4" w:rsidRDefault="00355089" w:rsidP="001C34E4">
      <w:pPr>
        <w:pStyle w:val="BodyText"/>
      </w:pPr>
      <w:r>
        <w:t>Not Applicable</w:t>
      </w:r>
    </w:p>
    <w:p w:rsidR="00355089" w:rsidRDefault="00355089" w:rsidP="001C34E4">
      <w:pPr>
        <w:pStyle w:val="BodyText"/>
      </w:pPr>
    </w:p>
    <w:p w:rsidR="001C34E4" w:rsidRDefault="001C34E4" w:rsidP="001C34E4">
      <w:pPr>
        <w:pStyle w:val="xl24"/>
        <w:spacing w:before="0" w:after="0"/>
      </w:pPr>
      <w:r>
        <w:t>Non-Personnel Increase Cost Summary</w:t>
      </w:r>
    </w:p>
    <w:p w:rsidR="001C34E4" w:rsidRDefault="001C34E4" w:rsidP="001C34E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4"/>
        <w:gridCol w:w="1344"/>
        <w:gridCol w:w="1350"/>
        <w:gridCol w:w="1620"/>
        <w:gridCol w:w="1890"/>
        <w:gridCol w:w="1980"/>
      </w:tblGrid>
      <w:tr w:rsidR="001C34E4" w:rsidTr="00355089">
        <w:tc>
          <w:tcPr>
            <w:tcW w:w="1644" w:type="dxa"/>
            <w:shd w:val="clear" w:color="auto" w:fill="E6E6E6"/>
            <w:vAlign w:val="center"/>
          </w:tcPr>
          <w:p w:rsidR="001C34E4" w:rsidRDefault="001C34E4" w:rsidP="00355089">
            <w:pPr>
              <w:jc w:val="center"/>
              <w:rPr>
                <w:sz w:val="20"/>
              </w:rPr>
            </w:pPr>
            <w:r>
              <w:rPr>
                <w:sz w:val="20"/>
              </w:rPr>
              <w:t>Non-Personnel Item</w:t>
            </w:r>
          </w:p>
        </w:tc>
        <w:tc>
          <w:tcPr>
            <w:tcW w:w="1344" w:type="dxa"/>
            <w:vAlign w:val="center"/>
          </w:tcPr>
          <w:p w:rsidR="001C34E4" w:rsidRDefault="001C34E4" w:rsidP="00355089">
            <w:pPr>
              <w:jc w:val="center"/>
              <w:rPr>
                <w:sz w:val="20"/>
              </w:rPr>
            </w:pPr>
            <w:r>
              <w:rPr>
                <w:sz w:val="20"/>
              </w:rPr>
              <w:t>Unit Cost</w:t>
            </w:r>
          </w:p>
        </w:tc>
        <w:tc>
          <w:tcPr>
            <w:tcW w:w="1350" w:type="dxa"/>
            <w:vAlign w:val="center"/>
          </w:tcPr>
          <w:p w:rsidR="001C34E4" w:rsidRDefault="001C34E4" w:rsidP="00355089">
            <w:pPr>
              <w:jc w:val="center"/>
              <w:rPr>
                <w:sz w:val="20"/>
              </w:rPr>
            </w:pPr>
            <w:r>
              <w:rPr>
                <w:sz w:val="20"/>
              </w:rPr>
              <w:t>Quantity</w:t>
            </w:r>
          </w:p>
        </w:tc>
        <w:tc>
          <w:tcPr>
            <w:tcW w:w="1620" w:type="dxa"/>
            <w:vAlign w:val="center"/>
          </w:tcPr>
          <w:p w:rsidR="001C34E4" w:rsidRDefault="001C34E4" w:rsidP="00355089">
            <w:pPr>
              <w:jc w:val="center"/>
              <w:rPr>
                <w:sz w:val="20"/>
              </w:rPr>
            </w:pPr>
            <w:r>
              <w:rPr>
                <w:sz w:val="20"/>
              </w:rPr>
              <w:t>FY 2014 Request</w:t>
            </w:r>
          </w:p>
          <w:p w:rsidR="001C34E4" w:rsidRDefault="001C34E4" w:rsidP="00355089">
            <w:pPr>
              <w:jc w:val="center"/>
              <w:rPr>
                <w:sz w:val="20"/>
              </w:rPr>
            </w:pPr>
            <w:r>
              <w:rPr>
                <w:sz w:val="20"/>
              </w:rPr>
              <w:t>($000)</w:t>
            </w:r>
          </w:p>
        </w:tc>
        <w:tc>
          <w:tcPr>
            <w:tcW w:w="1890" w:type="dxa"/>
            <w:vAlign w:val="center"/>
          </w:tcPr>
          <w:p w:rsidR="001C34E4" w:rsidRDefault="001C34E4" w:rsidP="00355089">
            <w:pPr>
              <w:jc w:val="center"/>
              <w:rPr>
                <w:sz w:val="20"/>
              </w:rPr>
            </w:pPr>
            <w:r>
              <w:rPr>
                <w:sz w:val="20"/>
              </w:rPr>
              <w:t>FY 2015 Net</w:t>
            </w:r>
          </w:p>
          <w:p w:rsidR="001C34E4" w:rsidRDefault="001C34E4" w:rsidP="00355089">
            <w:pPr>
              <w:jc w:val="center"/>
              <w:rPr>
                <w:sz w:val="20"/>
              </w:rPr>
            </w:pPr>
            <w:r>
              <w:rPr>
                <w:sz w:val="20"/>
              </w:rPr>
              <w:t>Annualization</w:t>
            </w:r>
          </w:p>
          <w:p w:rsidR="001C34E4" w:rsidRDefault="001C34E4" w:rsidP="00355089">
            <w:pPr>
              <w:jc w:val="center"/>
              <w:rPr>
                <w:sz w:val="20"/>
              </w:rPr>
            </w:pPr>
            <w:r>
              <w:rPr>
                <w:sz w:val="20"/>
              </w:rPr>
              <w:t>(Change from 2014)</w:t>
            </w:r>
          </w:p>
          <w:p w:rsidR="001C34E4" w:rsidRDefault="001C34E4" w:rsidP="00355089">
            <w:pPr>
              <w:jc w:val="center"/>
              <w:rPr>
                <w:sz w:val="20"/>
              </w:rPr>
            </w:pPr>
            <w:r>
              <w:rPr>
                <w:sz w:val="20"/>
              </w:rPr>
              <w:t>($000)</w:t>
            </w:r>
          </w:p>
        </w:tc>
        <w:tc>
          <w:tcPr>
            <w:tcW w:w="1980" w:type="dxa"/>
          </w:tcPr>
          <w:p w:rsidR="001C34E4" w:rsidRDefault="001C34E4" w:rsidP="00355089">
            <w:pPr>
              <w:jc w:val="center"/>
              <w:rPr>
                <w:sz w:val="20"/>
              </w:rPr>
            </w:pPr>
            <w:r>
              <w:rPr>
                <w:sz w:val="20"/>
              </w:rPr>
              <w:t>FY 2016 Net</w:t>
            </w:r>
          </w:p>
          <w:p w:rsidR="001C34E4" w:rsidRDefault="001C34E4" w:rsidP="00355089">
            <w:pPr>
              <w:jc w:val="center"/>
              <w:rPr>
                <w:sz w:val="20"/>
              </w:rPr>
            </w:pPr>
            <w:r>
              <w:rPr>
                <w:sz w:val="20"/>
              </w:rPr>
              <w:t>Annualization</w:t>
            </w:r>
          </w:p>
          <w:p w:rsidR="001C34E4" w:rsidRDefault="001C34E4" w:rsidP="00355089">
            <w:pPr>
              <w:jc w:val="center"/>
              <w:rPr>
                <w:sz w:val="20"/>
              </w:rPr>
            </w:pPr>
            <w:r>
              <w:rPr>
                <w:sz w:val="20"/>
              </w:rPr>
              <w:t>(Change from 2015)</w:t>
            </w:r>
          </w:p>
          <w:p w:rsidR="001C34E4" w:rsidRDefault="001C34E4" w:rsidP="00355089">
            <w:pPr>
              <w:jc w:val="center"/>
              <w:rPr>
                <w:sz w:val="20"/>
              </w:rPr>
            </w:pPr>
            <w:r>
              <w:rPr>
                <w:sz w:val="20"/>
              </w:rPr>
              <w:t>($000)</w:t>
            </w:r>
          </w:p>
        </w:tc>
      </w:tr>
      <w:tr w:rsidR="001C34E4" w:rsidTr="00355089">
        <w:tc>
          <w:tcPr>
            <w:tcW w:w="1644" w:type="dxa"/>
          </w:tcPr>
          <w:p w:rsidR="001C34E4" w:rsidRDefault="001C34E4" w:rsidP="00355089">
            <w:pPr>
              <w:rPr>
                <w:sz w:val="20"/>
              </w:rPr>
            </w:pPr>
          </w:p>
        </w:tc>
        <w:tc>
          <w:tcPr>
            <w:tcW w:w="1344" w:type="dxa"/>
            <w:vAlign w:val="center"/>
          </w:tcPr>
          <w:p w:rsidR="001C34E4" w:rsidRDefault="001C34E4" w:rsidP="00355089">
            <w:pPr>
              <w:pStyle w:val="xl19"/>
              <w:spacing w:before="0" w:after="0"/>
              <w:jc w:val="right"/>
              <w:rPr>
                <w:sz w:val="20"/>
                <w:szCs w:val="24"/>
              </w:rPr>
            </w:pPr>
          </w:p>
        </w:tc>
        <w:tc>
          <w:tcPr>
            <w:tcW w:w="1350" w:type="dxa"/>
            <w:vAlign w:val="center"/>
          </w:tcPr>
          <w:p w:rsidR="001C34E4" w:rsidRDefault="001C34E4" w:rsidP="00355089">
            <w:pPr>
              <w:jc w:val="right"/>
              <w:rPr>
                <w:sz w:val="20"/>
              </w:rPr>
            </w:pPr>
          </w:p>
        </w:tc>
        <w:tc>
          <w:tcPr>
            <w:tcW w:w="1620" w:type="dxa"/>
            <w:vAlign w:val="center"/>
          </w:tcPr>
          <w:p w:rsidR="001C34E4" w:rsidRDefault="001C34E4" w:rsidP="00355089">
            <w:pPr>
              <w:jc w:val="right"/>
              <w:rPr>
                <w:sz w:val="20"/>
              </w:rPr>
            </w:pPr>
            <w:r>
              <w:rPr>
                <w:sz w:val="20"/>
              </w:rPr>
              <w:t>16,000</w:t>
            </w:r>
          </w:p>
        </w:tc>
        <w:tc>
          <w:tcPr>
            <w:tcW w:w="1890" w:type="dxa"/>
            <w:vAlign w:val="center"/>
          </w:tcPr>
          <w:p w:rsidR="001C34E4" w:rsidRDefault="001C34E4" w:rsidP="00355089">
            <w:pPr>
              <w:jc w:val="right"/>
              <w:rPr>
                <w:sz w:val="20"/>
              </w:rPr>
            </w:pPr>
            <w:r>
              <w:rPr>
                <w:sz w:val="20"/>
              </w:rPr>
              <w:t>16,000</w:t>
            </w:r>
          </w:p>
        </w:tc>
        <w:tc>
          <w:tcPr>
            <w:tcW w:w="1980" w:type="dxa"/>
          </w:tcPr>
          <w:p w:rsidR="001C34E4" w:rsidRDefault="001C34E4" w:rsidP="00355089">
            <w:pPr>
              <w:jc w:val="right"/>
              <w:rPr>
                <w:sz w:val="20"/>
              </w:rPr>
            </w:pPr>
            <w:r>
              <w:rPr>
                <w:sz w:val="20"/>
              </w:rPr>
              <w:t>16,000</w:t>
            </w:r>
          </w:p>
        </w:tc>
      </w:tr>
      <w:tr w:rsidR="001C34E4" w:rsidTr="00355089">
        <w:tc>
          <w:tcPr>
            <w:tcW w:w="1644" w:type="dxa"/>
          </w:tcPr>
          <w:p w:rsidR="001C34E4" w:rsidRDefault="001C34E4" w:rsidP="00355089">
            <w:pPr>
              <w:rPr>
                <w:sz w:val="20"/>
              </w:rPr>
            </w:pPr>
            <w:r>
              <w:rPr>
                <w:sz w:val="20"/>
              </w:rPr>
              <w:t>Total Non-Personnel</w:t>
            </w:r>
          </w:p>
        </w:tc>
        <w:tc>
          <w:tcPr>
            <w:tcW w:w="1344" w:type="dxa"/>
            <w:vAlign w:val="center"/>
          </w:tcPr>
          <w:p w:rsidR="001C34E4" w:rsidRDefault="001C34E4" w:rsidP="00355089">
            <w:pPr>
              <w:pStyle w:val="xl19"/>
              <w:spacing w:before="0" w:after="0"/>
              <w:jc w:val="right"/>
              <w:rPr>
                <w:sz w:val="20"/>
                <w:szCs w:val="24"/>
              </w:rPr>
            </w:pPr>
          </w:p>
        </w:tc>
        <w:tc>
          <w:tcPr>
            <w:tcW w:w="1350" w:type="dxa"/>
            <w:vAlign w:val="center"/>
          </w:tcPr>
          <w:p w:rsidR="001C34E4" w:rsidRDefault="001C34E4" w:rsidP="00355089">
            <w:pPr>
              <w:jc w:val="right"/>
              <w:rPr>
                <w:sz w:val="20"/>
              </w:rPr>
            </w:pPr>
          </w:p>
        </w:tc>
        <w:tc>
          <w:tcPr>
            <w:tcW w:w="1620" w:type="dxa"/>
            <w:vAlign w:val="center"/>
          </w:tcPr>
          <w:p w:rsidR="001C34E4" w:rsidRDefault="001C34E4" w:rsidP="00355089">
            <w:pPr>
              <w:jc w:val="right"/>
              <w:rPr>
                <w:sz w:val="20"/>
              </w:rPr>
            </w:pPr>
          </w:p>
        </w:tc>
        <w:tc>
          <w:tcPr>
            <w:tcW w:w="1890" w:type="dxa"/>
            <w:vAlign w:val="center"/>
          </w:tcPr>
          <w:p w:rsidR="001C34E4" w:rsidRDefault="001C34E4" w:rsidP="00355089">
            <w:pPr>
              <w:jc w:val="right"/>
              <w:rPr>
                <w:sz w:val="20"/>
              </w:rPr>
            </w:pPr>
          </w:p>
        </w:tc>
        <w:tc>
          <w:tcPr>
            <w:tcW w:w="1980" w:type="dxa"/>
          </w:tcPr>
          <w:p w:rsidR="001C34E4" w:rsidRDefault="001C34E4" w:rsidP="00355089">
            <w:pPr>
              <w:jc w:val="right"/>
              <w:rPr>
                <w:sz w:val="20"/>
              </w:rPr>
            </w:pPr>
          </w:p>
        </w:tc>
      </w:tr>
    </w:tbl>
    <w:p w:rsidR="001C34E4" w:rsidRDefault="001C34E4" w:rsidP="001C34E4"/>
    <w:p w:rsidR="001C34E4" w:rsidRDefault="001C34E4" w:rsidP="001C34E4">
      <w:pPr>
        <w:pStyle w:val="xl24"/>
        <w:spacing w:before="0" w:after="0"/>
        <w:rPr>
          <w:szCs w:val="24"/>
        </w:rPr>
      </w:pPr>
      <w:r>
        <w:rPr>
          <w:szCs w:val="24"/>
        </w:rPr>
        <w:t>Total Request for this Item</w:t>
      </w:r>
    </w:p>
    <w:p w:rsidR="001C34E4" w:rsidRDefault="001C34E4" w:rsidP="001C34E4"/>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297"/>
        <w:gridCol w:w="863"/>
        <w:gridCol w:w="1890"/>
        <w:gridCol w:w="1890"/>
      </w:tblGrid>
      <w:tr w:rsidR="001C34E4" w:rsidTr="00355089">
        <w:trPr>
          <w:trHeight w:val="658"/>
        </w:trPr>
        <w:tc>
          <w:tcPr>
            <w:tcW w:w="1107" w:type="dxa"/>
            <w:shd w:val="clear" w:color="auto" w:fill="E6E6E6"/>
          </w:tcPr>
          <w:p w:rsidR="001C34E4" w:rsidRDefault="001C34E4" w:rsidP="00355089">
            <w:pPr>
              <w:rPr>
                <w:sz w:val="20"/>
              </w:rPr>
            </w:pPr>
          </w:p>
          <w:p w:rsidR="001C34E4" w:rsidRPr="006A30E2" w:rsidRDefault="001C34E4" w:rsidP="00355089">
            <w:pPr>
              <w:rPr>
                <w:sz w:val="20"/>
              </w:rPr>
            </w:pPr>
          </w:p>
        </w:tc>
        <w:tc>
          <w:tcPr>
            <w:tcW w:w="604" w:type="dxa"/>
            <w:vAlign w:val="center"/>
          </w:tcPr>
          <w:p w:rsidR="001C34E4" w:rsidRDefault="001C34E4" w:rsidP="00355089">
            <w:pPr>
              <w:jc w:val="center"/>
              <w:rPr>
                <w:sz w:val="20"/>
              </w:rPr>
            </w:pPr>
            <w:r>
              <w:rPr>
                <w:sz w:val="20"/>
              </w:rPr>
              <w:t>Pos</w:t>
            </w:r>
          </w:p>
        </w:tc>
        <w:tc>
          <w:tcPr>
            <w:tcW w:w="928" w:type="dxa"/>
            <w:vAlign w:val="center"/>
          </w:tcPr>
          <w:p w:rsidR="001C34E4" w:rsidRDefault="001C34E4" w:rsidP="00355089">
            <w:pPr>
              <w:jc w:val="center"/>
              <w:rPr>
                <w:sz w:val="20"/>
              </w:rPr>
            </w:pPr>
          </w:p>
          <w:p w:rsidR="001C34E4" w:rsidRDefault="001C34E4" w:rsidP="00355089">
            <w:pPr>
              <w:jc w:val="center"/>
              <w:rPr>
                <w:sz w:val="20"/>
              </w:rPr>
            </w:pPr>
            <w:r>
              <w:rPr>
                <w:sz w:val="20"/>
              </w:rPr>
              <w:t>Agt/Atty</w:t>
            </w:r>
          </w:p>
          <w:p w:rsidR="001C34E4" w:rsidRDefault="001C34E4" w:rsidP="00355089">
            <w:pPr>
              <w:jc w:val="center"/>
              <w:rPr>
                <w:sz w:val="20"/>
              </w:rPr>
            </w:pPr>
          </w:p>
        </w:tc>
        <w:tc>
          <w:tcPr>
            <w:tcW w:w="669" w:type="dxa"/>
            <w:vAlign w:val="center"/>
          </w:tcPr>
          <w:p w:rsidR="001C34E4" w:rsidRDefault="001C34E4" w:rsidP="00355089">
            <w:pPr>
              <w:jc w:val="center"/>
              <w:rPr>
                <w:sz w:val="20"/>
              </w:rPr>
            </w:pPr>
            <w:r>
              <w:rPr>
                <w:sz w:val="20"/>
              </w:rPr>
              <w:t>FTE</w:t>
            </w:r>
          </w:p>
        </w:tc>
        <w:tc>
          <w:tcPr>
            <w:tcW w:w="1030" w:type="dxa"/>
            <w:vAlign w:val="center"/>
          </w:tcPr>
          <w:p w:rsidR="001C34E4" w:rsidRDefault="001C34E4" w:rsidP="00355089">
            <w:pPr>
              <w:jc w:val="center"/>
              <w:rPr>
                <w:sz w:val="20"/>
              </w:rPr>
            </w:pPr>
            <w:r>
              <w:rPr>
                <w:sz w:val="20"/>
              </w:rPr>
              <w:t>Personnel</w:t>
            </w:r>
          </w:p>
          <w:p w:rsidR="001C34E4" w:rsidRDefault="001C34E4" w:rsidP="00355089">
            <w:pPr>
              <w:jc w:val="center"/>
              <w:rPr>
                <w:sz w:val="20"/>
              </w:rPr>
            </w:pPr>
            <w:r>
              <w:rPr>
                <w:sz w:val="20"/>
              </w:rPr>
              <w:t>($000)</w:t>
            </w:r>
          </w:p>
        </w:tc>
        <w:tc>
          <w:tcPr>
            <w:tcW w:w="1297" w:type="dxa"/>
            <w:vAlign w:val="center"/>
          </w:tcPr>
          <w:p w:rsidR="001C34E4" w:rsidRDefault="001C34E4" w:rsidP="00355089">
            <w:pPr>
              <w:jc w:val="center"/>
              <w:rPr>
                <w:sz w:val="20"/>
              </w:rPr>
            </w:pPr>
            <w:r>
              <w:rPr>
                <w:sz w:val="20"/>
              </w:rPr>
              <w:t>Non-Personnel</w:t>
            </w:r>
          </w:p>
          <w:p w:rsidR="001C34E4" w:rsidRDefault="001C34E4" w:rsidP="00355089">
            <w:pPr>
              <w:jc w:val="center"/>
              <w:rPr>
                <w:sz w:val="20"/>
              </w:rPr>
            </w:pPr>
            <w:r>
              <w:rPr>
                <w:sz w:val="20"/>
              </w:rPr>
              <w:t>($000)</w:t>
            </w:r>
          </w:p>
        </w:tc>
        <w:tc>
          <w:tcPr>
            <w:tcW w:w="863" w:type="dxa"/>
          </w:tcPr>
          <w:p w:rsidR="001C34E4" w:rsidRDefault="001C34E4" w:rsidP="00355089">
            <w:pPr>
              <w:jc w:val="center"/>
              <w:rPr>
                <w:sz w:val="20"/>
              </w:rPr>
            </w:pPr>
          </w:p>
          <w:p w:rsidR="001C34E4" w:rsidRDefault="001C34E4" w:rsidP="00355089">
            <w:pPr>
              <w:jc w:val="center"/>
              <w:rPr>
                <w:sz w:val="20"/>
              </w:rPr>
            </w:pPr>
            <w:r>
              <w:rPr>
                <w:sz w:val="20"/>
              </w:rPr>
              <w:t>Total</w:t>
            </w:r>
          </w:p>
          <w:p w:rsidR="001C34E4" w:rsidRDefault="001C34E4" w:rsidP="00355089">
            <w:pPr>
              <w:jc w:val="center"/>
              <w:rPr>
                <w:sz w:val="20"/>
              </w:rPr>
            </w:pPr>
            <w:r>
              <w:rPr>
                <w:sz w:val="20"/>
              </w:rPr>
              <w:t>($000)</w:t>
            </w:r>
          </w:p>
        </w:tc>
        <w:tc>
          <w:tcPr>
            <w:tcW w:w="1890" w:type="dxa"/>
            <w:vAlign w:val="center"/>
          </w:tcPr>
          <w:p w:rsidR="001C34E4" w:rsidRDefault="001C34E4" w:rsidP="00355089">
            <w:pPr>
              <w:jc w:val="center"/>
              <w:rPr>
                <w:sz w:val="20"/>
              </w:rPr>
            </w:pPr>
            <w:r>
              <w:rPr>
                <w:sz w:val="20"/>
              </w:rPr>
              <w:t>FY 2015 Net</w:t>
            </w:r>
          </w:p>
          <w:p w:rsidR="001C34E4" w:rsidRDefault="001C34E4" w:rsidP="00355089">
            <w:pPr>
              <w:jc w:val="center"/>
              <w:rPr>
                <w:sz w:val="20"/>
              </w:rPr>
            </w:pPr>
            <w:r>
              <w:rPr>
                <w:sz w:val="20"/>
              </w:rPr>
              <w:t>Annualization</w:t>
            </w:r>
          </w:p>
          <w:p w:rsidR="001C34E4" w:rsidRDefault="001C34E4" w:rsidP="00355089">
            <w:pPr>
              <w:jc w:val="center"/>
              <w:rPr>
                <w:sz w:val="20"/>
              </w:rPr>
            </w:pPr>
            <w:r>
              <w:rPr>
                <w:sz w:val="20"/>
              </w:rPr>
              <w:t>(Change from 2014)</w:t>
            </w:r>
          </w:p>
          <w:p w:rsidR="001C34E4" w:rsidRDefault="001C34E4" w:rsidP="00355089">
            <w:pPr>
              <w:jc w:val="center"/>
              <w:rPr>
                <w:sz w:val="20"/>
              </w:rPr>
            </w:pPr>
            <w:r>
              <w:rPr>
                <w:sz w:val="20"/>
              </w:rPr>
              <w:t>($000)</w:t>
            </w:r>
          </w:p>
        </w:tc>
        <w:tc>
          <w:tcPr>
            <w:tcW w:w="1890" w:type="dxa"/>
          </w:tcPr>
          <w:p w:rsidR="001C34E4" w:rsidRDefault="001C34E4" w:rsidP="00355089">
            <w:pPr>
              <w:jc w:val="center"/>
              <w:rPr>
                <w:sz w:val="20"/>
              </w:rPr>
            </w:pPr>
            <w:r>
              <w:rPr>
                <w:sz w:val="20"/>
              </w:rPr>
              <w:t>FY 2016 Net</w:t>
            </w:r>
          </w:p>
          <w:p w:rsidR="001C34E4" w:rsidRDefault="001C34E4" w:rsidP="00355089">
            <w:pPr>
              <w:jc w:val="center"/>
              <w:rPr>
                <w:sz w:val="20"/>
              </w:rPr>
            </w:pPr>
            <w:r>
              <w:rPr>
                <w:sz w:val="20"/>
              </w:rPr>
              <w:t>Annualization</w:t>
            </w:r>
          </w:p>
          <w:p w:rsidR="001C34E4" w:rsidRDefault="001C34E4" w:rsidP="00355089">
            <w:pPr>
              <w:jc w:val="center"/>
              <w:rPr>
                <w:sz w:val="20"/>
              </w:rPr>
            </w:pPr>
            <w:r>
              <w:rPr>
                <w:sz w:val="20"/>
              </w:rPr>
              <w:t>(Change from 2015)</w:t>
            </w:r>
          </w:p>
          <w:p w:rsidR="001C34E4" w:rsidRDefault="001C34E4" w:rsidP="00355089">
            <w:pPr>
              <w:jc w:val="center"/>
              <w:rPr>
                <w:sz w:val="20"/>
              </w:rPr>
            </w:pPr>
            <w:r>
              <w:rPr>
                <w:sz w:val="20"/>
              </w:rPr>
              <w:t>($000)</w:t>
            </w:r>
          </w:p>
        </w:tc>
      </w:tr>
      <w:tr w:rsidR="001C34E4" w:rsidTr="00355089">
        <w:trPr>
          <w:trHeight w:val="215"/>
        </w:trPr>
        <w:tc>
          <w:tcPr>
            <w:tcW w:w="1107" w:type="dxa"/>
          </w:tcPr>
          <w:p w:rsidR="001C34E4" w:rsidRDefault="001C34E4" w:rsidP="00355089">
            <w:pPr>
              <w:rPr>
                <w:sz w:val="20"/>
              </w:rPr>
            </w:pPr>
            <w:r>
              <w:rPr>
                <w:sz w:val="20"/>
              </w:rPr>
              <w:t>Current Services</w:t>
            </w:r>
          </w:p>
        </w:tc>
        <w:tc>
          <w:tcPr>
            <w:tcW w:w="604" w:type="dxa"/>
            <w:vAlign w:val="center"/>
          </w:tcPr>
          <w:p w:rsidR="001C34E4" w:rsidRDefault="001C34E4" w:rsidP="00355089">
            <w:pPr>
              <w:jc w:val="right"/>
              <w:rPr>
                <w:sz w:val="20"/>
              </w:rPr>
            </w:pPr>
          </w:p>
        </w:tc>
        <w:tc>
          <w:tcPr>
            <w:tcW w:w="928" w:type="dxa"/>
          </w:tcPr>
          <w:p w:rsidR="001C34E4" w:rsidRDefault="001C34E4" w:rsidP="00355089">
            <w:pPr>
              <w:jc w:val="right"/>
              <w:rPr>
                <w:sz w:val="20"/>
              </w:rPr>
            </w:pPr>
          </w:p>
        </w:tc>
        <w:tc>
          <w:tcPr>
            <w:tcW w:w="669" w:type="dxa"/>
            <w:vAlign w:val="center"/>
          </w:tcPr>
          <w:p w:rsidR="001C34E4" w:rsidRDefault="001C34E4" w:rsidP="00355089">
            <w:pPr>
              <w:jc w:val="right"/>
              <w:rPr>
                <w:sz w:val="20"/>
              </w:rPr>
            </w:pPr>
          </w:p>
        </w:tc>
        <w:tc>
          <w:tcPr>
            <w:tcW w:w="1030" w:type="dxa"/>
            <w:vAlign w:val="center"/>
          </w:tcPr>
          <w:p w:rsidR="001C34E4" w:rsidRDefault="001C34E4" w:rsidP="00355089">
            <w:pPr>
              <w:jc w:val="right"/>
              <w:rPr>
                <w:sz w:val="20"/>
              </w:rPr>
            </w:pPr>
          </w:p>
        </w:tc>
        <w:tc>
          <w:tcPr>
            <w:tcW w:w="1297" w:type="dxa"/>
            <w:vAlign w:val="center"/>
          </w:tcPr>
          <w:p w:rsidR="001C34E4" w:rsidRDefault="001C34E4" w:rsidP="00355089">
            <w:pPr>
              <w:jc w:val="right"/>
              <w:rPr>
                <w:sz w:val="20"/>
              </w:rPr>
            </w:pPr>
          </w:p>
        </w:tc>
        <w:tc>
          <w:tcPr>
            <w:tcW w:w="863" w:type="dxa"/>
          </w:tcPr>
          <w:p w:rsidR="001C34E4" w:rsidRDefault="001C34E4" w:rsidP="00355089">
            <w:pPr>
              <w:jc w:val="right"/>
              <w:rPr>
                <w:sz w:val="20"/>
              </w:rPr>
            </w:pPr>
          </w:p>
        </w:tc>
        <w:tc>
          <w:tcPr>
            <w:tcW w:w="1890" w:type="dxa"/>
            <w:vAlign w:val="center"/>
          </w:tcPr>
          <w:p w:rsidR="001C34E4" w:rsidRDefault="001C34E4" w:rsidP="00355089">
            <w:pPr>
              <w:jc w:val="right"/>
              <w:rPr>
                <w:sz w:val="20"/>
              </w:rPr>
            </w:pPr>
          </w:p>
        </w:tc>
        <w:tc>
          <w:tcPr>
            <w:tcW w:w="1890" w:type="dxa"/>
          </w:tcPr>
          <w:p w:rsidR="001C34E4" w:rsidRDefault="001C34E4" w:rsidP="00355089">
            <w:pPr>
              <w:jc w:val="right"/>
              <w:rPr>
                <w:sz w:val="20"/>
              </w:rPr>
            </w:pPr>
          </w:p>
        </w:tc>
      </w:tr>
      <w:tr w:rsidR="001C34E4" w:rsidTr="00355089">
        <w:trPr>
          <w:trHeight w:val="215"/>
        </w:trPr>
        <w:tc>
          <w:tcPr>
            <w:tcW w:w="1107" w:type="dxa"/>
          </w:tcPr>
          <w:p w:rsidR="001C34E4" w:rsidRDefault="001C34E4" w:rsidP="00355089">
            <w:pPr>
              <w:rPr>
                <w:sz w:val="20"/>
              </w:rPr>
            </w:pPr>
            <w:r>
              <w:rPr>
                <w:sz w:val="20"/>
              </w:rPr>
              <w:t>Increases</w:t>
            </w:r>
          </w:p>
        </w:tc>
        <w:tc>
          <w:tcPr>
            <w:tcW w:w="604" w:type="dxa"/>
            <w:vAlign w:val="center"/>
          </w:tcPr>
          <w:p w:rsidR="001C34E4" w:rsidRDefault="001C34E4" w:rsidP="00355089">
            <w:pPr>
              <w:jc w:val="right"/>
              <w:rPr>
                <w:sz w:val="20"/>
              </w:rPr>
            </w:pPr>
            <w:r>
              <w:rPr>
                <w:sz w:val="20"/>
              </w:rPr>
              <w:t>0</w:t>
            </w:r>
          </w:p>
        </w:tc>
        <w:tc>
          <w:tcPr>
            <w:tcW w:w="928" w:type="dxa"/>
          </w:tcPr>
          <w:p w:rsidR="001C34E4" w:rsidRDefault="001C34E4" w:rsidP="00355089">
            <w:pPr>
              <w:jc w:val="right"/>
              <w:rPr>
                <w:sz w:val="20"/>
              </w:rPr>
            </w:pPr>
            <w:r>
              <w:rPr>
                <w:sz w:val="20"/>
              </w:rPr>
              <w:t>0</w:t>
            </w:r>
          </w:p>
        </w:tc>
        <w:tc>
          <w:tcPr>
            <w:tcW w:w="669" w:type="dxa"/>
            <w:vAlign w:val="center"/>
          </w:tcPr>
          <w:p w:rsidR="001C34E4" w:rsidRDefault="001C34E4" w:rsidP="00355089">
            <w:pPr>
              <w:jc w:val="right"/>
              <w:rPr>
                <w:sz w:val="20"/>
              </w:rPr>
            </w:pPr>
            <w:r>
              <w:rPr>
                <w:sz w:val="20"/>
              </w:rPr>
              <w:t>0</w:t>
            </w:r>
          </w:p>
        </w:tc>
        <w:tc>
          <w:tcPr>
            <w:tcW w:w="1030" w:type="dxa"/>
            <w:vAlign w:val="center"/>
          </w:tcPr>
          <w:p w:rsidR="001C34E4" w:rsidRDefault="001C34E4" w:rsidP="00355089">
            <w:pPr>
              <w:jc w:val="right"/>
              <w:rPr>
                <w:sz w:val="20"/>
              </w:rPr>
            </w:pPr>
            <w:r>
              <w:rPr>
                <w:sz w:val="20"/>
              </w:rPr>
              <w:t>0</w:t>
            </w:r>
          </w:p>
        </w:tc>
        <w:tc>
          <w:tcPr>
            <w:tcW w:w="1297" w:type="dxa"/>
            <w:vAlign w:val="center"/>
          </w:tcPr>
          <w:p w:rsidR="001C34E4" w:rsidRDefault="001C34E4" w:rsidP="006E2F46">
            <w:pPr>
              <w:jc w:val="right"/>
              <w:rPr>
                <w:sz w:val="20"/>
              </w:rPr>
            </w:pPr>
            <w:r>
              <w:rPr>
                <w:sz w:val="20"/>
              </w:rPr>
              <w:t>16,000</w:t>
            </w:r>
          </w:p>
        </w:tc>
        <w:tc>
          <w:tcPr>
            <w:tcW w:w="863" w:type="dxa"/>
          </w:tcPr>
          <w:p w:rsidR="001C34E4" w:rsidRDefault="001C34E4" w:rsidP="00355089">
            <w:pPr>
              <w:jc w:val="right"/>
              <w:rPr>
                <w:sz w:val="20"/>
              </w:rPr>
            </w:pPr>
            <w:r>
              <w:rPr>
                <w:sz w:val="20"/>
              </w:rPr>
              <w:t>16,000</w:t>
            </w:r>
          </w:p>
        </w:tc>
        <w:tc>
          <w:tcPr>
            <w:tcW w:w="1890" w:type="dxa"/>
            <w:vAlign w:val="center"/>
          </w:tcPr>
          <w:p w:rsidR="001C34E4" w:rsidRDefault="001C34E4" w:rsidP="00355089">
            <w:pPr>
              <w:jc w:val="right"/>
              <w:rPr>
                <w:sz w:val="20"/>
              </w:rPr>
            </w:pPr>
            <w:r>
              <w:rPr>
                <w:sz w:val="20"/>
              </w:rPr>
              <w:t>16,000</w:t>
            </w:r>
          </w:p>
        </w:tc>
        <w:tc>
          <w:tcPr>
            <w:tcW w:w="1890" w:type="dxa"/>
          </w:tcPr>
          <w:p w:rsidR="001C34E4" w:rsidRDefault="001C34E4" w:rsidP="00355089">
            <w:pPr>
              <w:jc w:val="right"/>
              <w:rPr>
                <w:sz w:val="20"/>
              </w:rPr>
            </w:pPr>
            <w:r>
              <w:rPr>
                <w:sz w:val="20"/>
              </w:rPr>
              <w:t>16,000</w:t>
            </w:r>
          </w:p>
        </w:tc>
      </w:tr>
      <w:tr w:rsidR="001C34E4" w:rsidTr="00355089">
        <w:trPr>
          <w:trHeight w:val="215"/>
        </w:trPr>
        <w:tc>
          <w:tcPr>
            <w:tcW w:w="1107" w:type="dxa"/>
          </w:tcPr>
          <w:p w:rsidR="001C34E4" w:rsidRDefault="001C34E4" w:rsidP="00355089">
            <w:pPr>
              <w:rPr>
                <w:sz w:val="20"/>
              </w:rPr>
            </w:pPr>
            <w:r>
              <w:rPr>
                <w:sz w:val="20"/>
              </w:rPr>
              <w:t>Grand Total</w:t>
            </w:r>
          </w:p>
        </w:tc>
        <w:tc>
          <w:tcPr>
            <w:tcW w:w="604" w:type="dxa"/>
            <w:vAlign w:val="center"/>
          </w:tcPr>
          <w:p w:rsidR="001C34E4" w:rsidRDefault="001C34E4" w:rsidP="00355089">
            <w:pPr>
              <w:jc w:val="right"/>
              <w:rPr>
                <w:sz w:val="20"/>
              </w:rPr>
            </w:pPr>
          </w:p>
        </w:tc>
        <w:tc>
          <w:tcPr>
            <w:tcW w:w="928" w:type="dxa"/>
          </w:tcPr>
          <w:p w:rsidR="001C34E4" w:rsidRDefault="001C34E4" w:rsidP="00355089">
            <w:pPr>
              <w:jc w:val="right"/>
              <w:rPr>
                <w:sz w:val="20"/>
              </w:rPr>
            </w:pPr>
          </w:p>
        </w:tc>
        <w:tc>
          <w:tcPr>
            <w:tcW w:w="669" w:type="dxa"/>
            <w:vAlign w:val="center"/>
          </w:tcPr>
          <w:p w:rsidR="001C34E4" w:rsidRDefault="001C34E4" w:rsidP="00355089">
            <w:pPr>
              <w:jc w:val="right"/>
              <w:rPr>
                <w:sz w:val="20"/>
              </w:rPr>
            </w:pPr>
          </w:p>
        </w:tc>
        <w:tc>
          <w:tcPr>
            <w:tcW w:w="1030" w:type="dxa"/>
            <w:vAlign w:val="center"/>
          </w:tcPr>
          <w:p w:rsidR="001C34E4" w:rsidRDefault="001C34E4" w:rsidP="00355089">
            <w:pPr>
              <w:jc w:val="right"/>
              <w:rPr>
                <w:sz w:val="20"/>
              </w:rPr>
            </w:pPr>
          </w:p>
        </w:tc>
        <w:tc>
          <w:tcPr>
            <w:tcW w:w="1297" w:type="dxa"/>
            <w:vAlign w:val="center"/>
          </w:tcPr>
          <w:p w:rsidR="001C34E4" w:rsidRDefault="001C34E4" w:rsidP="00355089">
            <w:pPr>
              <w:jc w:val="right"/>
              <w:rPr>
                <w:sz w:val="20"/>
              </w:rPr>
            </w:pPr>
            <w:r>
              <w:rPr>
                <w:sz w:val="20"/>
              </w:rPr>
              <w:t>16,000</w:t>
            </w:r>
          </w:p>
        </w:tc>
        <w:tc>
          <w:tcPr>
            <w:tcW w:w="863" w:type="dxa"/>
          </w:tcPr>
          <w:p w:rsidR="001C34E4" w:rsidRDefault="001C34E4" w:rsidP="00355089">
            <w:pPr>
              <w:jc w:val="right"/>
              <w:rPr>
                <w:sz w:val="20"/>
              </w:rPr>
            </w:pPr>
          </w:p>
          <w:p w:rsidR="001C34E4" w:rsidRDefault="001C34E4" w:rsidP="00355089">
            <w:pPr>
              <w:jc w:val="right"/>
              <w:rPr>
                <w:sz w:val="20"/>
              </w:rPr>
            </w:pPr>
            <w:r>
              <w:rPr>
                <w:sz w:val="20"/>
              </w:rPr>
              <w:t>16,000</w:t>
            </w:r>
          </w:p>
        </w:tc>
        <w:tc>
          <w:tcPr>
            <w:tcW w:w="1890" w:type="dxa"/>
            <w:vAlign w:val="center"/>
          </w:tcPr>
          <w:p w:rsidR="001C34E4" w:rsidRDefault="001C34E4" w:rsidP="00355089">
            <w:pPr>
              <w:jc w:val="right"/>
              <w:rPr>
                <w:sz w:val="20"/>
              </w:rPr>
            </w:pPr>
            <w:r>
              <w:rPr>
                <w:sz w:val="20"/>
              </w:rPr>
              <w:t>16,000</w:t>
            </w:r>
          </w:p>
        </w:tc>
        <w:tc>
          <w:tcPr>
            <w:tcW w:w="1890" w:type="dxa"/>
          </w:tcPr>
          <w:p w:rsidR="001C34E4" w:rsidRDefault="001C34E4" w:rsidP="00355089">
            <w:pPr>
              <w:jc w:val="right"/>
              <w:rPr>
                <w:sz w:val="20"/>
              </w:rPr>
            </w:pPr>
          </w:p>
          <w:p w:rsidR="001C34E4" w:rsidRDefault="001C34E4" w:rsidP="00355089">
            <w:pPr>
              <w:jc w:val="right"/>
              <w:rPr>
                <w:sz w:val="20"/>
              </w:rPr>
            </w:pPr>
            <w:r>
              <w:rPr>
                <w:sz w:val="20"/>
              </w:rPr>
              <w:t>16,000</w:t>
            </w:r>
          </w:p>
        </w:tc>
      </w:tr>
    </w:tbl>
    <w:p w:rsidR="001C34E4" w:rsidRDefault="001C34E4" w:rsidP="001C34E4">
      <w:pPr>
        <w:pStyle w:val="BodyText2"/>
        <w:rPr>
          <w:sz w:val="24"/>
        </w:rPr>
      </w:pPr>
    </w:p>
    <w:p w:rsidR="0012226C" w:rsidRDefault="0012226C" w:rsidP="00881470">
      <w:pPr>
        <w:pStyle w:val="BodyText"/>
        <w:rPr>
          <w:rFonts w:cs="Arial"/>
          <w:b/>
          <w:sz w:val="28"/>
          <w:szCs w:val="28"/>
          <w:highlight w:val="yellow"/>
        </w:rPr>
      </w:pPr>
    </w:p>
    <w:p w:rsidR="00CF5752" w:rsidRDefault="00CF5752" w:rsidP="00881470">
      <w:pPr>
        <w:pStyle w:val="xl27"/>
        <w:spacing w:before="0" w:after="0"/>
        <w:rPr>
          <w:rFonts w:ascii="Times New Roman" w:hAnsi="Times New Roman"/>
          <w:sz w:val="28"/>
          <w:szCs w:val="28"/>
        </w:rPr>
      </w:pPr>
    </w:p>
    <w:p w:rsidR="00612F80" w:rsidRDefault="00612F80" w:rsidP="00881470">
      <w:pPr>
        <w:pStyle w:val="xl27"/>
        <w:spacing w:before="0" w:after="0"/>
        <w:rPr>
          <w:rFonts w:ascii="Times New Roman" w:hAnsi="Times New Roman"/>
          <w:sz w:val="28"/>
          <w:szCs w:val="28"/>
        </w:rPr>
      </w:pPr>
      <w:r w:rsidRPr="00D172B9">
        <w:rPr>
          <w:rFonts w:ascii="Times New Roman" w:hAnsi="Times New Roman"/>
          <w:sz w:val="28"/>
          <w:szCs w:val="28"/>
        </w:rPr>
        <w:t>V</w:t>
      </w:r>
      <w:r>
        <w:rPr>
          <w:rFonts w:ascii="Times New Roman" w:hAnsi="Times New Roman"/>
          <w:sz w:val="28"/>
          <w:szCs w:val="28"/>
        </w:rPr>
        <w:t>I</w:t>
      </w:r>
      <w:r w:rsidRPr="00D172B9">
        <w:rPr>
          <w:rFonts w:ascii="Times New Roman" w:hAnsi="Times New Roman"/>
          <w:sz w:val="28"/>
          <w:szCs w:val="28"/>
        </w:rPr>
        <w:t>. Program Offsets by Item</w:t>
      </w:r>
    </w:p>
    <w:p w:rsidR="00612F80" w:rsidRDefault="00612F80" w:rsidP="00881470">
      <w:pPr>
        <w:pStyle w:val="xl27"/>
        <w:spacing w:before="0" w:after="0"/>
        <w:rPr>
          <w:rFonts w:ascii="Times New Roman" w:hAnsi="Times New Roman"/>
          <w:sz w:val="28"/>
          <w:szCs w:val="28"/>
        </w:rPr>
      </w:pPr>
    </w:p>
    <w:p w:rsidR="000467C3" w:rsidRPr="00950EF3" w:rsidRDefault="0012736C" w:rsidP="00881470">
      <w:pPr>
        <w:ind w:left="3420" w:hanging="3420"/>
        <w:rPr>
          <w:b/>
        </w:rPr>
      </w:pPr>
      <w:r>
        <w:rPr>
          <w:b/>
          <w:bCs/>
        </w:rPr>
        <w:t>A</w:t>
      </w:r>
      <w:r w:rsidR="000467C3" w:rsidRPr="00950EF3">
        <w:rPr>
          <w:b/>
          <w:bCs/>
        </w:rPr>
        <w:t>.  Item Name:</w:t>
      </w:r>
      <w:r w:rsidR="000467C3" w:rsidRPr="00950EF3">
        <w:rPr>
          <w:b/>
          <w:bCs/>
        </w:rPr>
        <w:tab/>
      </w:r>
      <w:r w:rsidR="00B05CA0">
        <w:rPr>
          <w:b/>
        </w:rPr>
        <w:t>Safe Havens</w:t>
      </w:r>
    </w:p>
    <w:p w:rsidR="000467C3" w:rsidRPr="004463F2" w:rsidRDefault="000467C3" w:rsidP="00881470">
      <w:pPr>
        <w:pStyle w:val="xl19"/>
        <w:tabs>
          <w:tab w:val="left" w:pos="3420"/>
          <w:tab w:val="right" w:pos="8640"/>
        </w:tabs>
        <w:spacing w:before="0" w:after="0"/>
      </w:pPr>
    </w:p>
    <w:p w:rsidR="000467C3" w:rsidRPr="00950EF3" w:rsidRDefault="000467C3" w:rsidP="00881470">
      <w:pPr>
        <w:pStyle w:val="xl19"/>
        <w:tabs>
          <w:tab w:val="left" w:pos="3420"/>
          <w:tab w:val="right" w:pos="8640"/>
        </w:tabs>
        <w:spacing w:before="0" w:after="0"/>
        <w:ind w:left="3420" w:hanging="3420"/>
      </w:pPr>
      <w:r w:rsidRPr="00950EF3">
        <w:t xml:space="preserve">Budget Decision Unit(s): </w:t>
      </w:r>
      <w:r w:rsidRPr="00950EF3">
        <w:tab/>
        <w:t>Prevention and Prosecution of Violence Against Women and Related Victim Services Program</w:t>
      </w:r>
    </w:p>
    <w:p w:rsidR="000467C3" w:rsidRPr="00950EF3" w:rsidRDefault="000467C3" w:rsidP="00881470">
      <w:pPr>
        <w:pStyle w:val="xl19"/>
        <w:tabs>
          <w:tab w:val="left" w:pos="3420"/>
          <w:tab w:val="right" w:pos="8640"/>
        </w:tabs>
        <w:spacing w:before="0" w:after="0"/>
        <w:ind w:left="3420" w:hanging="3420"/>
      </w:pPr>
      <w:r w:rsidRPr="00950EF3">
        <w:t>Strategic Goal(s) &amp; Objective(s):</w:t>
      </w:r>
      <w:r w:rsidRPr="00950EF3">
        <w:tab/>
        <w:t xml:space="preserve">2.1 Strengthen partnerships for safer communities and enhance the Nation’s </w:t>
      </w:r>
      <w:r w:rsidR="00E24FEE">
        <w:t>c</w:t>
      </w:r>
      <w:r w:rsidRPr="00950EF3">
        <w:t xml:space="preserve">apacity to prevent, solve, and control crime.                                                                                       </w:t>
      </w:r>
    </w:p>
    <w:p w:rsidR="000467C3" w:rsidRPr="00F33853" w:rsidRDefault="000467C3" w:rsidP="00881470">
      <w:pPr>
        <w:pStyle w:val="xl19"/>
        <w:tabs>
          <w:tab w:val="left" w:pos="3420"/>
          <w:tab w:val="right" w:pos="8640"/>
        </w:tabs>
        <w:spacing w:before="0" w:after="0"/>
        <w:ind w:left="3420" w:hanging="3420"/>
      </w:pPr>
      <w:r w:rsidRPr="00950EF3">
        <w:t>Organizational Program:</w:t>
      </w:r>
      <w:r w:rsidRPr="00950EF3">
        <w:tab/>
      </w:r>
      <w:r w:rsidR="00F33853" w:rsidRPr="00F33853">
        <w:t>Safe Havens: Supervised Visitation and Safe Exchange Grant Program (Supervised Visitation Program)</w:t>
      </w:r>
    </w:p>
    <w:p w:rsidR="00F33853" w:rsidRDefault="00F33853" w:rsidP="00881470">
      <w:pPr>
        <w:pStyle w:val="xl19"/>
        <w:tabs>
          <w:tab w:val="left" w:pos="3420"/>
          <w:tab w:val="right" w:pos="4320"/>
        </w:tabs>
        <w:spacing w:before="0" w:after="0"/>
      </w:pPr>
    </w:p>
    <w:p w:rsidR="000467C3" w:rsidRPr="00950EF3" w:rsidRDefault="000467C3" w:rsidP="00881470">
      <w:pPr>
        <w:pStyle w:val="xl19"/>
        <w:tabs>
          <w:tab w:val="left" w:pos="3420"/>
          <w:tab w:val="right" w:pos="4320"/>
        </w:tabs>
        <w:spacing w:before="0" w:after="0"/>
        <w:rPr>
          <w:u w:val="single"/>
        </w:rPr>
      </w:pPr>
      <w:r w:rsidRPr="00950EF3">
        <w:lastRenderedPageBreak/>
        <w:t xml:space="preserve">Component Ranking of Item: </w:t>
      </w:r>
      <w:r w:rsidRPr="00950EF3">
        <w:tab/>
      </w:r>
      <w:r w:rsidR="003226CC">
        <w:t xml:space="preserve">1 </w:t>
      </w:r>
      <w:r w:rsidRPr="00950EF3">
        <w:t xml:space="preserve">of </w:t>
      </w:r>
      <w:r w:rsidR="00C52424">
        <w:t>4</w:t>
      </w:r>
    </w:p>
    <w:p w:rsidR="000467C3" w:rsidRPr="00950EF3" w:rsidRDefault="000467C3" w:rsidP="00881470">
      <w:pPr>
        <w:pStyle w:val="xl19"/>
        <w:tabs>
          <w:tab w:val="left" w:pos="3420"/>
          <w:tab w:val="right" w:pos="4320"/>
        </w:tabs>
        <w:spacing w:before="0" w:after="0"/>
        <w:rPr>
          <w:u w:val="single"/>
        </w:rPr>
      </w:pPr>
    </w:p>
    <w:p w:rsidR="000467C3" w:rsidRPr="00950EF3" w:rsidRDefault="000467C3" w:rsidP="00881470">
      <w:pPr>
        <w:pStyle w:val="xl19"/>
        <w:tabs>
          <w:tab w:val="left" w:pos="2340"/>
          <w:tab w:val="right" w:pos="3060"/>
          <w:tab w:val="left" w:pos="3600"/>
          <w:tab w:val="right" w:pos="4500"/>
          <w:tab w:val="left" w:pos="5310"/>
          <w:tab w:val="right" w:pos="6300"/>
        </w:tabs>
        <w:spacing w:before="0" w:after="0"/>
        <w:rPr>
          <w:u w:val="single"/>
        </w:rPr>
      </w:pPr>
      <w:r w:rsidRPr="00950EF3">
        <w:t xml:space="preserve">Program </w:t>
      </w:r>
      <w:r>
        <w:t>Reduction</w:t>
      </w:r>
      <w:r w:rsidRPr="00950EF3">
        <w:t xml:space="preserve">:  Positions </w:t>
      </w:r>
      <w:r w:rsidRPr="00950EF3">
        <w:rPr>
          <w:u w:val="single"/>
        </w:rPr>
        <w:t>0  _</w:t>
      </w:r>
      <w:r w:rsidRPr="00950EF3">
        <w:t xml:space="preserve">  Agt/Atty__</w:t>
      </w:r>
      <w:r w:rsidRPr="00950EF3">
        <w:rPr>
          <w:u w:val="single"/>
        </w:rPr>
        <w:t>0</w:t>
      </w:r>
      <w:r w:rsidRPr="00950EF3">
        <w:t xml:space="preserve">__  FTE  </w:t>
      </w:r>
      <w:r w:rsidRPr="00950EF3">
        <w:rPr>
          <w:u w:val="single"/>
        </w:rPr>
        <w:t>___0_</w:t>
      </w:r>
      <w:r w:rsidRPr="00950EF3">
        <w:t xml:space="preserve">  Dollars  </w:t>
      </w:r>
      <w:r w:rsidRPr="00950EF3">
        <w:rPr>
          <w:u w:val="single"/>
        </w:rPr>
        <w:t>$__</w:t>
      </w:r>
      <w:r>
        <w:rPr>
          <w:u w:val="single"/>
        </w:rPr>
        <w:t>-</w:t>
      </w:r>
      <w:r w:rsidR="003226CC">
        <w:rPr>
          <w:u w:val="single"/>
        </w:rPr>
        <w:t>11,500</w:t>
      </w:r>
      <w:r w:rsidR="00D53DA8">
        <w:rPr>
          <w:u w:val="single"/>
        </w:rPr>
        <w:t>,000</w:t>
      </w:r>
    </w:p>
    <w:p w:rsidR="000467C3" w:rsidRPr="00950EF3" w:rsidRDefault="000467C3" w:rsidP="00881470">
      <w:pPr>
        <w:pStyle w:val="xl19"/>
        <w:tabs>
          <w:tab w:val="left" w:pos="2340"/>
          <w:tab w:val="right" w:pos="3060"/>
          <w:tab w:val="left" w:pos="3600"/>
          <w:tab w:val="right" w:pos="4500"/>
          <w:tab w:val="left" w:pos="5310"/>
          <w:tab w:val="right" w:pos="6300"/>
        </w:tabs>
        <w:spacing w:before="0" w:after="0"/>
        <w:rPr>
          <w:u w:val="single"/>
        </w:rPr>
      </w:pPr>
    </w:p>
    <w:p w:rsidR="000467C3" w:rsidRPr="008D25C7" w:rsidRDefault="000467C3" w:rsidP="00881470">
      <w:pPr>
        <w:pStyle w:val="xl24"/>
        <w:spacing w:before="0" w:after="0"/>
      </w:pPr>
      <w:r w:rsidRPr="008D25C7">
        <w:t>Description of Item</w:t>
      </w:r>
    </w:p>
    <w:p w:rsidR="004F3116" w:rsidRPr="00E22DA7" w:rsidRDefault="004F3116" w:rsidP="00881470">
      <w:pPr>
        <w:pStyle w:val="CM43"/>
        <w:rPr>
          <w:rFonts w:ascii="Times New Roman" w:hAnsi="Times New Roman"/>
        </w:rPr>
      </w:pPr>
      <w:r w:rsidRPr="00E22DA7">
        <w:rPr>
          <w:rFonts w:ascii="Times New Roman" w:hAnsi="Times New Roman"/>
        </w:rPr>
        <w:t>The Supervised Visitation Program</w:t>
      </w:r>
      <w:r w:rsidRPr="00E22DA7">
        <w:rPr>
          <w:rFonts w:ascii="Times New Roman" w:hAnsi="Times New Roman"/>
          <w:b/>
        </w:rPr>
        <w:t xml:space="preserve"> </w:t>
      </w:r>
      <w:r w:rsidRPr="00E22DA7">
        <w:rPr>
          <w:rFonts w:ascii="Times New Roman" w:hAnsi="Times New Roman"/>
        </w:rPr>
        <w:t xml:space="preserve">was authorized as a pilot project by VAWA 2000. The first awards under the program were made in 2002. The program was reauthorized as a full grant program by VAWA 2005 in the amount of $20,000,000.  The Supervised Visitation Program provides an opportunity for communities to support supervised visitation and safe exchange of children in situations involving domestic violence, dating violence, child abuse, sexual assault, or stalking. </w:t>
      </w:r>
    </w:p>
    <w:p w:rsidR="000467C3" w:rsidRPr="008D25C7" w:rsidRDefault="000467C3" w:rsidP="00881470">
      <w:pPr>
        <w:pStyle w:val="xl24"/>
        <w:spacing w:before="0" w:after="0"/>
      </w:pPr>
      <w:r w:rsidRPr="008D25C7">
        <w:t>Justification</w:t>
      </w:r>
    </w:p>
    <w:p w:rsidR="00706647" w:rsidRDefault="00706647" w:rsidP="00881470">
      <w:pPr>
        <w:autoSpaceDE w:val="0"/>
        <w:autoSpaceDN w:val="0"/>
        <w:adjustRightInd w:val="0"/>
      </w:pPr>
      <w:r>
        <w:t xml:space="preserve">This program is being consolidated into the new </w:t>
      </w:r>
      <w:r w:rsidR="00A16B6D" w:rsidRPr="00923162">
        <w:rPr>
          <w:bCs/>
        </w:rPr>
        <w:t>Enhancing Safety for Victims and their Children in Family Law Matters Program</w:t>
      </w:r>
      <w:r>
        <w:t>.</w:t>
      </w:r>
      <w:r w:rsidR="00D53DA8">
        <w:t xml:space="preserve">  </w:t>
      </w:r>
    </w:p>
    <w:p w:rsidR="003E6547" w:rsidRDefault="003E6547" w:rsidP="00881470">
      <w:pPr>
        <w:pStyle w:val="Heading1"/>
        <w:rPr>
          <w:rFonts w:ascii="Times New Roman" w:hAnsi="Times New Roman"/>
          <w:bCs/>
        </w:rPr>
      </w:pPr>
    </w:p>
    <w:p w:rsidR="000467C3" w:rsidRPr="008D25C7" w:rsidRDefault="000467C3" w:rsidP="00881470">
      <w:pPr>
        <w:pStyle w:val="Heading1"/>
        <w:rPr>
          <w:rFonts w:ascii="Times New Roman" w:hAnsi="Times New Roman"/>
          <w:bCs/>
        </w:rPr>
      </w:pPr>
      <w:r w:rsidRPr="008D25C7">
        <w:rPr>
          <w:rFonts w:ascii="Times New Roman" w:hAnsi="Times New Roman"/>
          <w:bCs/>
        </w:rPr>
        <w:t>Funding</w:t>
      </w:r>
    </w:p>
    <w:p w:rsidR="000467C3" w:rsidRPr="008D25C7" w:rsidRDefault="000467C3" w:rsidP="00881470">
      <w:pPr>
        <w:pStyle w:val="xl24"/>
        <w:spacing w:before="0" w:after="0"/>
      </w:pPr>
    </w:p>
    <w:p w:rsidR="00E53CD0" w:rsidRDefault="00E53CD0" w:rsidP="00E53CD0">
      <w:pPr>
        <w:pStyle w:val="xl24"/>
        <w:spacing w:before="0" w:after="0"/>
      </w:pPr>
      <w:r>
        <w:t>Base Funding</w:t>
      </w:r>
    </w:p>
    <w:p w:rsidR="00E53CD0" w:rsidRDefault="00E53CD0" w:rsidP="00E53CD0">
      <w:pPr>
        <w:pStyle w:val="xl24"/>
        <w:spacing w:before="0" w:after="0"/>
      </w:pPr>
    </w:p>
    <w:p w:rsidR="00E53CD0" w:rsidRDefault="00E53CD0" w:rsidP="00E53CD0">
      <w:pPr>
        <w:pStyle w:val="xl24"/>
        <w:spacing w:before="0" w:after="0"/>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572"/>
        <w:gridCol w:w="1395"/>
        <w:gridCol w:w="603"/>
        <w:gridCol w:w="607"/>
        <w:gridCol w:w="672"/>
        <w:gridCol w:w="1358"/>
        <w:gridCol w:w="590"/>
        <w:gridCol w:w="607"/>
        <w:gridCol w:w="672"/>
        <w:gridCol w:w="1535"/>
      </w:tblGrid>
      <w:tr w:rsidR="00E53CD0" w:rsidTr="00355089">
        <w:tc>
          <w:tcPr>
            <w:tcW w:w="3168" w:type="dxa"/>
            <w:gridSpan w:val="4"/>
            <w:shd w:val="clear" w:color="auto" w:fill="E6E6E6"/>
          </w:tcPr>
          <w:p w:rsidR="00E53CD0" w:rsidRPr="000F321C" w:rsidRDefault="00E53CD0" w:rsidP="00355089">
            <w:pPr>
              <w:pStyle w:val="Heading7"/>
              <w:rPr>
                <w:sz w:val="20"/>
              </w:rPr>
            </w:pPr>
            <w:r w:rsidRPr="000F321C">
              <w:rPr>
                <w:sz w:val="20"/>
              </w:rPr>
              <w:t xml:space="preserve"> FY 201</w:t>
            </w:r>
            <w:r>
              <w:rPr>
                <w:sz w:val="20"/>
              </w:rPr>
              <w:t>2</w:t>
            </w:r>
            <w:r w:rsidRPr="000F321C">
              <w:rPr>
                <w:sz w:val="20"/>
              </w:rPr>
              <w:t xml:space="preserve"> Enacted </w:t>
            </w:r>
          </w:p>
        </w:tc>
        <w:tc>
          <w:tcPr>
            <w:tcW w:w="3240" w:type="dxa"/>
            <w:gridSpan w:val="4"/>
            <w:shd w:val="clear" w:color="auto" w:fill="E6E6E6"/>
          </w:tcPr>
          <w:p w:rsidR="00E53CD0" w:rsidRPr="000F321C" w:rsidRDefault="00E53CD0" w:rsidP="00355089">
            <w:pPr>
              <w:pStyle w:val="Heading7"/>
              <w:rPr>
                <w:sz w:val="20"/>
              </w:rPr>
            </w:pPr>
            <w:r w:rsidRPr="000F321C">
              <w:rPr>
                <w:sz w:val="20"/>
              </w:rPr>
              <w:t>FY 201</w:t>
            </w:r>
            <w:r>
              <w:rPr>
                <w:sz w:val="20"/>
              </w:rPr>
              <w:t>3</w:t>
            </w:r>
            <w:r w:rsidRPr="000F321C">
              <w:rPr>
                <w:sz w:val="20"/>
              </w:rPr>
              <w:t xml:space="preserve"> </w:t>
            </w:r>
            <w:r>
              <w:rPr>
                <w:sz w:val="20"/>
              </w:rPr>
              <w:t>CR</w:t>
            </w:r>
          </w:p>
        </w:tc>
        <w:tc>
          <w:tcPr>
            <w:tcW w:w="3404" w:type="dxa"/>
            <w:gridSpan w:val="4"/>
            <w:shd w:val="clear" w:color="auto" w:fill="E6E6E6"/>
          </w:tcPr>
          <w:p w:rsidR="00E53CD0" w:rsidRPr="000F321C" w:rsidRDefault="00E53CD0" w:rsidP="00355089">
            <w:pPr>
              <w:pStyle w:val="Heading7"/>
              <w:rPr>
                <w:sz w:val="20"/>
              </w:rPr>
            </w:pPr>
            <w:r w:rsidRPr="000F321C">
              <w:rPr>
                <w:sz w:val="20"/>
              </w:rPr>
              <w:t>FY 201</w:t>
            </w:r>
            <w:r>
              <w:rPr>
                <w:sz w:val="20"/>
              </w:rPr>
              <w:t>4</w:t>
            </w:r>
            <w:r w:rsidRPr="000F321C">
              <w:rPr>
                <w:sz w:val="20"/>
              </w:rPr>
              <w:t xml:space="preserve"> Current Services</w:t>
            </w:r>
          </w:p>
        </w:tc>
      </w:tr>
      <w:tr w:rsidR="00E53CD0" w:rsidTr="00355089">
        <w:tc>
          <w:tcPr>
            <w:tcW w:w="594" w:type="dxa"/>
          </w:tcPr>
          <w:p w:rsidR="00E53CD0" w:rsidRPr="000F321C" w:rsidRDefault="00E53CD0" w:rsidP="00355089">
            <w:pPr>
              <w:pStyle w:val="xl24"/>
              <w:spacing w:before="0" w:after="0"/>
              <w:jc w:val="center"/>
              <w:rPr>
                <w:sz w:val="20"/>
                <w:u w:val="none"/>
              </w:rPr>
            </w:pPr>
            <w:r w:rsidRPr="000F321C">
              <w:rPr>
                <w:sz w:val="20"/>
                <w:u w:val="none"/>
              </w:rPr>
              <w:t>Pos</w:t>
            </w:r>
          </w:p>
        </w:tc>
        <w:tc>
          <w:tcPr>
            <w:tcW w:w="607" w:type="dxa"/>
          </w:tcPr>
          <w:p w:rsidR="00E53CD0" w:rsidRPr="000F321C" w:rsidRDefault="00E53CD0" w:rsidP="00355089">
            <w:pPr>
              <w:pStyle w:val="xl24"/>
              <w:spacing w:before="0" w:after="0"/>
              <w:jc w:val="center"/>
              <w:rPr>
                <w:sz w:val="20"/>
                <w:u w:val="none"/>
              </w:rPr>
            </w:pPr>
            <w:r w:rsidRPr="000F321C">
              <w:rPr>
                <w:sz w:val="20"/>
                <w:u w:val="none"/>
              </w:rPr>
              <w:t>agt/</w:t>
            </w:r>
          </w:p>
          <w:p w:rsidR="00E53CD0" w:rsidRPr="000F321C" w:rsidRDefault="00E53CD0" w:rsidP="00355089">
            <w:pPr>
              <w:pStyle w:val="xl24"/>
              <w:spacing w:before="0" w:after="0"/>
              <w:jc w:val="center"/>
              <w:rPr>
                <w:sz w:val="20"/>
                <w:u w:val="none"/>
              </w:rPr>
            </w:pPr>
            <w:r w:rsidRPr="000F321C">
              <w:rPr>
                <w:sz w:val="20"/>
                <w:u w:val="none"/>
              </w:rPr>
              <w:t>atty</w:t>
            </w:r>
          </w:p>
        </w:tc>
        <w:tc>
          <w:tcPr>
            <w:tcW w:w="572" w:type="dxa"/>
          </w:tcPr>
          <w:p w:rsidR="00E53CD0" w:rsidRPr="000F321C" w:rsidRDefault="00E53CD0" w:rsidP="00355089">
            <w:pPr>
              <w:pStyle w:val="xl24"/>
              <w:spacing w:before="0" w:after="0"/>
              <w:jc w:val="center"/>
              <w:rPr>
                <w:sz w:val="20"/>
                <w:u w:val="none"/>
              </w:rPr>
            </w:pPr>
            <w:r w:rsidRPr="000F321C">
              <w:rPr>
                <w:sz w:val="20"/>
                <w:u w:val="none"/>
              </w:rPr>
              <w:t>FTE</w:t>
            </w:r>
          </w:p>
        </w:tc>
        <w:tc>
          <w:tcPr>
            <w:tcW w:w="1395" w:type="dxa"/>
          </w:tcPr>
          <w:p w:rsidR="00E53CD0" w:rsidRPr="000F321C" w:rsidRDefault="00E53CD0" w:rsidP="00355089">
            <w:pPr>
              <w:pStyle w:val="xl24"/>
              <w:spacing w:before="0" w:after="0"/>
              <w:jc w:val="center"/>
              <w:rPr>
                <w:sz w:val="20"/>
                <w:u w:val="none"/>
              </w:rPr>
            </w:pPr>
            <w:r w:rsidRPr="000F321C">
              <w:rPr>
                <w:sz w:val="20"/>
                <w:u w:val="none"/>
              </w:rPr>
              <w:t>$(000)</w:t>
            </w:r>
          </w:p>
        </w:tc>
        <w:tc>
          <w:tcPr>
            <w:tcW w:w="603" w:type="dxa"/>
          </w:tcPr>
          <w:p w:rsidR="00E53CD0" w:rsidRPr="000F321C" w:rsidRDefault="00E53CD0" w:rsidP="00355089">
            <w:pPr>
              <w:pStyle w:val="xl24"/>
              <w:spacing w:before="0" w:after="0"/>
              <w:jc w:val="center"/>
              <w:rPr>
                <w:sz w:val="20"/>
                <w:u w:val="none"/>
              </w:rPr>
            </w:pPr>
            <w:r w:rsidRPr="000F321C">
              <w:rPr>
                <w:sz w:val="20"/>
                <w:u w:val="none"/>
              </w:rPr>
              <w:t>Pos</w:t>
            </w:r>
          </w:p>
        </w:tc>
        <w:tc>
          <w:tcPr>
            <w:tcW w:w="607" w:type="dxa"/>
          </w:tcPr>
          <w:p w:rsidR="00E53CD0" w:rsidRPr="000F321C" w:rsidRDefault="00E53CD0" w:rsidP="00355089">
            <w:pPr>
              <w:pStyle w:val="xl24"/>
              <w:spacing w:before="0" w:after="0"/>
              <w:jc w:val="center"/>
              <w:rPr>
                <w:sz w:val="20"/>
                <w:u w:val="none"/>
              </w:rPr>
            </w:pPr>
            <w:r w:rsidRPr="000F321C">
              <w:rPr>
                <w:sz w:val="20"/>
                <w:u w:val="none"/>
              </w:rPr>
              <w:t>agt/</w:t>
            </w:r>
          </w:p>
          <w:p w:rsidR="00E53CD0" w:rsidRPr="000F321C" w:rsidRDefault="00E53CD0" w:rsidP="00355089">
            <w:pPr>
              <w:pStyle w:val="xl24"/>
              <w:spacing w:before="0" w:after="0"/>
              <w:jc w:val="center"/>
              <w:rPr>
                <w:sz w:val="20"/>
                <w:u w:val="none"/>
              </w:rPr>
            </w:pPr>
            <w:r w:rsidRPr="000F321C">
              <w:rPr>
                <w:sz w:val="20"/>
                <w:u w:val="none"/>
              </w:rPr>
              <w:t>atty</w:t>
            </w:r>
          </w:p>
        </w:tc>
        <w:tc>
          <w:tcPr>
            <w:tcW w:w="672" w:type="dxa"/>
          </w:tcPr>
          <w:p w:rsidR="00E53CD0" w:rsidRPr="000F321C" w:rsidRDefault="00E53CD0" w:rsidP="00355089">
            <w:pPr>
              <w:pStyle w:val="xl24"/>
              <w:spacing w:before="0" w:after="0"/>
              <w:jc w:val="center"/>
              <w:rPr>
                <w:sz w:val="20"/>
                <w:u w:val="none"/>
              </w:rPr>
            </w:pPr>
            <w:r w:rsidRPr="000F321C">
              <w:rPr>
                <w:sz w:val="20"/>
                <w:u w:val="none"/>
              </w:rPr>
              <w:t>FTE</w:t>
            </w:r>
          </w:p>
        </w:tc>
        <w:tc>
          <w:tcPr>
            <w:tcW w:w="1358" w:type="dxa"/>
          </w:tcPr>
          <w:p w:rsidR="00E53CD0" w:rsidRPr="000F321C" w:rsidRDefault="00E53CD0" w:rsidP="00355089">
            <w:pPr>
              <w:pStyle w:val="xl24"/>
              <w:spacing w:before="0" w:after="0"/>
              <w:jc w:val="center"/>
              <w:rPr>
                <w:sz w:val="20"/>
                <w:u w:val="none"/>
              </w:rPr>
            </w:pPr>
            <w:r w:rsidRPr="000F321C">
              <w:rPr>
                <w:sz w:val="20"/>
                <w:u w:val="none"/>
              </w:rPr>
              <w:t>$(000)</w:t>
            </w:r>
          </w:p>
        </w:tc>
        <w:tc>
          <w:tcPr>
            <w:tcW w:w="590" w:type="dxa"/>
          </w:tcPr>
          <w:p w:rsidR="00E53CD0" w:rsidRPr="000F321C" w:rsidRDefault="00E53CD0" w:rsidP="00355089">
            <w:pPr>
              <w:pStyle w:val="xl24"/>
              <w:spacing w:before="0" w:after="0"/>
              <w:jc w:val="center"/>
              <w:rPr>
                <w:sz w:val="20"/>
                <w:u w:val="none"/>
              </w:rPr>
            </w:pPr>
            <w:r w:rsidRPr="000F321C">
              <w:rPr>
                <w:sz w:val="20"/>
                <w:u w:val="none"/>
              </w:rPr>
              <w:t>Pos</w:t>
            </w:r>
          </w:p>
        </w:tc>
        <w:tc>
          <w:tcPr>
            <w:tcW w:w="607" w:type="dxa"/>
          </w:tcPr>
          <w:p w:rsidR="00E53CD0" w:rsidRPr="000F321C" w:rsidRDefault="00E53CD0" w:rsidP="00355089">
            <w:pPr>
              <w:pStyle w:val="xl24"/>
              <w:spacing w:before="0" w:after="0"/>
              <w:jc w:val="center"/>
              <w:rPr>
                <w:sz w:val="20"/>
                <w:u w:val="none"/>
              </w:rPr>
            </w:pPr>
            <w:r w:rsidRPr="000F321C">
              <w:rPr>
                <w:sz w:val="20"/>
                <w:u w:val="none"/>
              </w:rPr>
              <w:t>agt/</w:t>
            </w:r>
          </w:p>
          <w:p w:rsidR="00E53CD0" w:rsidRPr="000F321C" w:rsidRDefault="00E53CD0" w:rsidP="00355089">
            <w:pPr>
              <w:pStyle w:val="xl24"/>
              <w:spacing w:before="0" w:after="0"/>
              <w:jc w:val="center"/>
              <w:rPr>
                <w:sz w:val="20"/>
                <w:u w:val="none"/>
              </w:rPr>
            </w:pPr>
            <w:r w:rsidRPr="000F321C">
              <w:rPr>
                <w:sz w:val="20"/>
                <w:u w:val="none"/>
              </w:rPr>
              <w:t>atty</w:t>
            </w:r>
          </w:p>
        </w:tc>
        <w:tc>
          <w:tcPr>
            <w:tcW w:w="672" w:type="dxa"/>
          </w:tcPr>
          <w:p w:rsidR="00E53CD0" w:rsidRPr="000F321C" w:rsidRDefault="00E53CD0" w:rsidP="00355089">
            <w:pPr>
              <w:pStyle w:val="xl24"/>
              <w:spacing w:before="0" w:after="0"/>
              <w:jc w:val="center"/>
              <w:rPr>
                <w:sz w:val="20"/>
                <w:u w:val="none"/>
              </w:rPr>
            </w:pPr>
            <w:r w:rsidRPr="000F321C">
              <w:rPr>
                <w:sz w:val="20"/>
                <w:u w:val="none"/>
              </w:rPr>
              <w:t>FTE</w:t>
            </w:r>
          </w:p>
        </w:tc>
        <w:tc>
          <w:tcPr>
            <w:tcW w:w="1535" w:type="dxa"/>
          </w:tcPr>
          <w:p w:rsidR="00E53CD0" w:rsidRPr="000F321C" w:rsidRDefault="00E53CD0" w:rsidP="00355089">
            <w:pPr>
              <w:pStyle w:val="xl24"/>
              <w:spacing w:before="0" w:after="0"/>
              <w:jc w:val="center"/>
              <w:rPr>
                <w:sz w:val="20"/>
                <w:u w:val="none"/>
              </w:rPr>
            </w:pPr>
            <w:r w:rsidRPr="000F321C">
              <w:rPr>
                <w:sz w:val="20"/>
                <w:u w:val="none"/>
              </w:rPr>
              <w:t>$(000)</w:t>
            </w:r>
          </w:p>
        </w:tc>
      </w:tr>
      <w:tr w:rsidR="00E53CD0" w:rsidTr="00355089">
        <w:tc>
          <w:tcPr>
            <w:tcW w:w="594" w:type="dxa"/>
          </w:tcPr>
          <w:p w:rsidR="00E53CD0" w:rsidRPr="000F321C" w:rsidRDefault="00E53CD0" w:rsidP="00355089">
            <w:pPr>
              <w:pStyle w:val="xl24"/>
              <w:spacing w:before="0" w:after="0"/>
              <w:jc w:val="right"/>
              <w:rPr>
                <w:sz w:val="20"/>
              </w:rPr>
            </w:pPr>
            <w:r>
              <w:rPr>
                <w:sz w:val="20"/>
              </w:rPr>
              <w:t>0</w:t>
            </w:r>
          </w:p>
        </w:tc>
        <w:tc>
          <w:tcPr>
            <w:tcW w:w="607" w:type="dxa"/>
          </w:tcPr>
          <w:p w:rsidR="00E53CD0" w:rsidRPr="000F321C" w:rsidRDefault="00E53CD0" w:rsidP="00355089">
            <w:pPr>
              <w:pStyle w:val="xl24"/>
              <w:spacing w:before="0" w:after="0"/>
              <w:jc w:val="right"/>
              <w:rPr>
                <w:sz w:val="20"/>
              </w:rPr>
            </w:pPr>
            <w:r>
              <w:rPr>
                <w:sz w:val="20"/>
              </w:rPr>
              <w:t>0</w:t>
            </w:r>
          </w:p>
        </w:tc>
        <w:tc>
          <w:tcPr>
            <w:tcW w:w="572" w:type="dxa"/>
          </w:tcPr>
          <w:p w:rsidR="00E53CD0" w:rsidRPr="000F321C" w:rsidRDefault="00E53CD0" w:rsidP="00355089">
            <w:pPr>
              <w:pStyle w:val="xl24"/>
              <w:spacing w:before="0" w:after="0"/>
              <w:jc w:val="right"/>
              <w:rPr>
                <w:sz w:val="20"/>
              </w:rPr>
            </w:pPr>
            <w:r>
              <w:rPr>
                <w:sz w:val="20"/>
              </w:rPr>
              <w:t>0</w:t>
            </w:r>
          </w:p>
        </w:tc>
        <w:tc>
          <w:tcPr>
            <w:tcW w:w="1395" w:type="dxa"/>
          </w:tcPr>
          <w:p w:rsidR="00E53CD0" w:rsidRPr="000F321C" w:rsidRDefault="00E53CD0" w:rsidP="00355089">
            <w:pPr>
              <w:pStyle w:val="xl24"/>
              <w:spacing w:before="0" w:after="0"/>
              <w:jc w:val="right"/>
              <w:rPr>
                <w:sz w:val="20"/>
              </w:rPr>
            </w:pPr>
            <w:r>
              <w:rPr>
                <w:sz w:val="20"/>
              </w:rPr>
              <w:t>11,500</w:t>
            </w:r>
          </w:p>
        </w:tc>
        <w:tc>
          <w:tcPr>
            <w:tcW w:w="603" w:type="dxa"/>
          </w:tcPr>
          <w:p w:rsidR="00E53CD0" w:rsidRPr="000F321C" w:rsidRDefault="00E53CD0" w:rsidP="00355089">
            <w:pPr>
              <w:pStyle w:val="xl24"/>
              <w:spacing w:before="0" w:after="0"/>
              <w:jc w:val="right"/>
              <w:rPr>
                <w:sz w:val="20"/>
              </w:rPr>
            </w:pPr>
            <w:r>
              <w:rPr>
                <w:sz w:val="20"/>
              </w:rPr>
              <w:t>0</w:t>
            </w:r>
          </w:p>
        </w:tc>
        <w:tc>
          <w:tcPr>
            <w:tcW w:w="607" w:type="dxa"/>
          </w:tcPr>
          <w:p w:rsidR="00E53CD0" w:rsidRPr="000F321C" w:rsidRDefault="00E53CD0" w:rsidP="00355089">
            <w:pPr>
              <w:pStyle w:val="xl24"/>
              <w:spacing w:before="0" w:after="0"/>
              <w:jc w:val="right"/>
              <w:rPr>
                <w:sz w:val="20"/>
              </w:rPr>
            </w:pPr>
            <w:r>
              <w:rPr>
                <w:sz w:val="20"/>
              </w:rPr>
              <w:t>0</w:t>
            </w:r>
          </w:p>
        </w:tc>
        <w:tc>
          <w:tcPr>
            <w:tcW w:w="672" w:type="dxa"/>
          </w:tcPr>
          <w:p w:rsidR="00E53CD0" w:rsidRPr="000F321C" w:rsidRDefault="00E53CD0" w:rsidP="00355089">
            <w:pPr>
              <w:pStyle w:val="xl24"/>
              <w:spacing w:before="0" w:after="0"/>
              <w:jc w:val="right"/>
              <w:rPr>
                <w:sz w:val="20"/>
              </w:rPr>
            </w:pPr>
            <w:r>
              <w:rPr>
                <w:sz w:val="20"/>
              </w:rPr>
              <w:t>0</w:t>
            </w:r>
          </w:p>
        </w:tc>
        <w:tc>
          <w:tcPr>
            <w:tcW w:w="1358" w:type="dxa"/>
          </w:tcPr>
          <w:p w:rsidR="00E53CD0" w:rsidRPr="000F321C" w:rsidRDefault="006E2F46" w:rsidP="00355089">
            <w:pPr>
              <w:pStyle w:val="xl24"/>
              <w:spacing w:before="0" w:after="0"/>
              <w:jc w:val="right"/>
              <w:rPr>
                <w:sz w:val="20"/>
              </w:rPr>
            </w:pPr>
            <w:r>
              <w:rPr>
                <w:sz w:val="20"/>
              </w:rPr>
              <w:t>11,570</w:t>
            </w:r>
          </w:p>
        </w:tc>
        <w:tc>
          <w:tcPr>
            <w:tcW w:w="590" w:type="dxa"/>
          </w:tcPr>
          <w:p w:rsidR="00E53CD0" w:rsidRPr="000F321C" w:rsidRDefault="00E53CD0" w:rsidP="00355089">
            <w:pPr>
              <w:pStyle w:val="xl24"/>
              <w:spacing w:before="0" w:after="0"/>
              <w:jc w:val="right"/>
              <w:rPr>
                <w:sz w:val="20"/>
              </w:rPr>
            </w:pPr>
            <w:r>
              <w:rPr>
                <w:sz w:val="20"/>
              </w:rPr>
              <w:t>0</w:t>
            </w:r>
          </w:p>
        </w:tc>
        <w:tc>
          <w:tcPr>
            <w:tcW w:w="607" w:type="dxa"/>
          </w:tcPr>
          <w:p w:rsidR="00E53CD0" w:rsidRPr="000F321C" w:rsidRDefault="00E53CD0" w:rsidP="00355089">
            <w:pPr>
              <w:pStyle w:val="xl24"/>
              <w:spacing w:before="0" w:after="0"/>
              <w:jc w:val="right"/>
              <w:rPr>
                <w:sz w:val="20"/>
              </w:rPr>
            </w:pPr>
            <w:r>
              <w:rPr>
                <w:sz w:val="20"/>
              </w:rPr>
              <w:t>0</w:t>
            </w:r>
          </w:p>
        </w:tc>
        <w:tc>
          <w:tcPr>
            <w:tcW w:w="672" w:type="dxa"/>
          </w:tcPr>
          <w:p w:rsidR="00E53CD0" w:rsidRPr="000F321C" w:rsidRDefault="00E53CD0" w:rsidP="00355089">
            <w:pPr>
              <w:pStyle w:val="xl24"/>
              <w:spacing w:before="0" w:after="0"/>
              <w:jc w:val="right"/>
              <w:rPr>
                <w:sz w:val="20"/>
              </w:rPr>
            </w:pPr>
            <w:r>
              <w:rPr>
                <w:sz w:val="20"/>
              </w:rPr>
              <w:t>0</w:t>
            </w:r>
          </w:p>
        </w:tc>
        <w:tc>
          <w:tcPr>
            <w:tcW w:w="1535" w:type="dxa"/>
          </w:tcPr>
          <w:p w:rsidR="00E53CD0" w:rsidRPr="000F321C" w:rsidRDefault="00E53CD0" w:rsidP="00355089">
            <w:pPr>
              <w:pStyle w:val="xl24"/>
              <w:spacing w:before="0" w:after="0"/>
              <w:jc w:val="right"/>
              <w:rPr>
                <w:sz w:val="20"/>
              </w:rPr>
            </w:pPr>
            <w:r>
              <w:rPr>
                <w:sz w:val="20"/>
              </w:rPr>
              <w:t>11,500</w:t>
            </w:r>
          </w:p>
        </w:tc>
      </w:tr>
    </w:tbl>
    <w:p w:rsidR="00E53CD0" w:rsidRDefault="00E53CD0" w:rsidP="00E53CD0">
      <w:pPr>
        <w:pStyle w:val="xl24"/>
        <w:spacing w:before="0" w:after="0"/>
      </w:pPr>
    </w:p>
    <w:p w:rsidR="00E53CD0" w:rsidRDefault="00E53CD0" w:rsidP="00E53CD0">
      <w:pPr>
        <w:pStyle w:val="BodyText"/>
        <w:rPr>
          <w:u w:val="single"/>
        </w:rPr>
      </w:pPr>
      <w:r>
        <w:rPr>
          <w:u w:val="single"/>
        </w:rPr>
        <w:t>Personnel Reduction Cost Summary</w:t>
      </w:r>
    </w:p>
    <w:p w:rsidR="00E53CD0" w:rsidRDefault="00E53CD0" w:rsidP="00E53CD0">
      <w:pPr>
        <w:pStyle w:val="BodyText"/>
        <w:rPr>
          <w:u w:val="single"/>
        </w:rPr>
      </w:pPr>
    </w:p>
    <w:p w:rsidR="00E53CD0" w:rsidRPr="00E53CD0" w:rsidRDefault="00E53CD0" w:rsidP="00E53CD0">
      <w:pPr>
        <w:pStyle w:val="BodyText"/>
      </w:pPr>
      <w:r>
        <w:t>Not Applicable</w:t>
      </w:r>
    </w:p>
    <w:p w:rsidR="00E53CD0" w:rsidRDefault="00E53CD0" w:rsidP="00E53CD0">
      <w:pPr>
        <w:pStyle w:val="BodyText"/>
        <w:rPr>
          <w:sz w:val="20"/>
        </w:rPr>
      </w:pPr>
    </w:p>
    <w:p w:rsidR="00E53CD0" w:rsidRDefault="00E53CD0" w:rsidP="00E53CD0">
      <w:pPr>
        <w:pStyle w:val="xl24"/>
        <w:spacing w:before="0" w:after="0"/>
      </w:pPr>
      <w:r>
        <w:t>Non-Personnel Reduction Cost Summary</w:t>
      </w:r>
    </w:p>
    <w:p w:rsidR="00E53CD0" w:rsidRDefault="00E53CD0" w:rsidP="00E53CD0">
      <w:pPr>
        <w:rPr>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4"/>
        <w:gridCol w:w="1344"/>
        <w:gridCol w:w="1530"/>
        <w:gridCol w:w="1530"/>
        <w:gridCol w:w="1890"/>
        <w:gridCol w:w="1890"/>
      </w:tblGrid>
      <w:tr w:rsidR="00E53CD0" w:rsidTr="00355089">
        <w:tc>
          <w:tcPr>
            <w:tcW w:w="1644" w:type="dxa"/>
            <w:shd w:val="clear" w:color="auto" w:fill="E6E6E6"/>
            <w:vAlign w:val="center"/>
          </w:tcPr>
          <w:p w:rsidR="00E53CD0" w:rsidRDefault="00E53CD0" w:rsidP="00355089">
            <w:pPr>
              <w:jc w:val="center"/>
              <w:rPr>
                <w:sz w:val="20"/>
              </w:rPr>
            </w:pPr>
            <w:r>
              <w:rPr>
                <w:sz w:val="20"/>
              </w:rPr>
              <w:t>Non-Personnel Item</w:t>
            </w:r>
          </w:p>
        </w:tc>
        <w:tc>
          <w:tcPr>
            <w:tcW w:w="1344" w:type="dxa"/>
            <w:vAlign w:val="center"/>
          </w:tcPr>
          <w:p w:rsidR="00E53CD0" w:rsidRDefault="00E53CD0" w:rsidP="00355089">
            <w:pPr>
              <w:jc w:val="center"/>
              <w:rPr>
                <w:sz w:val="20"/>
              </w:rPr>
            </w:pPr>
            <w:r>
              <w:rPr>
                <w:sz w:val="20"/>
              </w:rPr>
              <w:t>Unit</w:t>
            </w:r>
          </w:p>
        </w:tc>
        <w:tc>
          <w:tcPr>
            <w:tcW w:w="1530" w:type="dxa"/>
            <w:vAlign w:val="center"/>
          </w:tcPr>
          <w:p w:rsidR="00E53CD0" w:rsidRDefault="00E53CD0" w:rsidP="00355089">
            <w:pPr>
              <w:jc w:val="center"/>
              <w:rPr>
                <w:sz w:val="20"/>
              </w:rPr>
            </w:pPr>
            <w:r>
              <w:rPr>
                <w:sz w:val="20"/>
              </w:rPr>
              <w:t>Quantity</w:t>
            </w:r>
          </w:p>
        </w:tc>
        <w:tc>
          <w:tcPr>
            <w:tcW w:w="1530" w:type="dxa"/>
            <w:vAlign w:val="center"/>
          </w:tcPr>
          <w:p w:rsidR="00E53CD0" w:rsidRDefault="00E53CD0" w:rsidP="00355089">
            <w:pPr>
              <w:jc w:val="center"/>
              <w:rPr>
                <w:sz w:val="20"/>
              </w:rPr>
            </w:pPr>
            <w:r>
              <w:rPr>
                <w:sz w:val="20"/>
              </w:rPr>
              <w:t>FY 2014</w:t>
            </w:r>
          </w:p>
          <w:p w:rsidR="00E53CD0" w:rsidRDefault="00E53CD0" w:rsidP="00355089">
            <w:pPr>
              <w:jc w:val="center"/>
              <w:rPr>
                <w:sz w:val="20"/>
              </w:rPr>
            </w:pPr>
            <w:r>
              <w:rPr>
                <w:sz w:val="20"/>
              </w:rPr>
              <w:t>Request</w:t>
            </w:r>
          </w:p>
          <w:p w:rsidR="00E53CD0" w:rsidRDefault="00E53CD0" w:rsidP="00355089">
            <w:pPr>
              <w:jc w:val="center"/>
              <w:rPr>
                <w:sz w:val="20"/>
              </w:rPr>
            </w:pPr>
            <w:r>
              <w:rPr>
                <w:sz w:val="20"/>
              </w:rPr>
              <w:t>($000)</w:t>
            </w:r>
          </w:p>
        </w:tc>
        <w:tc>
          <w:tcPr>
            <w:tcW w:w="1890" w:type="dxa"/>
            <w:vAlign w:val="center"/>
          </w:tcPr>
          <w:p w:rsidR="00E53CD0" w:rsidRDefault="00E53CD0" w:rsidP="00355089">
            <w:pPr>
              <w:jc w:val="center"/>
              <w:rPr>
                <w:sz w:val="20"/>
              </w:rPr>
            </w:pPr>
            <w:r>
              <w:rPr>
                <w:sz w:val="20"/>
              </w:rPr>
              <w:t>FY 2015 Net</w:t>
            </w:r>
          </w:p>
          <w:p w:rsidR="00E53CD0" w:rsidRDefault="00E53CD0" w:rsidP="00355089">
            <w:pPr>
              <w:jc w:val="center"/>
              <w:rPr>
                <w:sz w:val="20"/>
              </w:rPr>
            </w:pPr>
            <w:r>
              <w:rPr>
                <w:sz w:val="20"/>
              </w:rPr>
              <w:t>Annualization (change from 2014)</w:t>
            </w:r>
          </w:p>
          <w:p w:rsidR="00E53CD0" w:rsidRDefault="00E53CD0" w:rsidP="00355089">
            <w:pPr>
              <w:jc w:val="center"/>
              <w:rPr>
                <w:sz w:val="20"/>
              </w:rPr>
            </w:pPr>
            <w:r>
              <w:rPr>
                <w:sz w:val="20"/>
              </w:rPr>
              <w:t>($000)</w:t>
            </w:r>
          </w:p>
        </w:tc>
        <w:tc>
          <w:tcPr>
            <w:tcW w:w="1890" w:type="dxa"/>
          </w:tcPr>
          <w:p w:rsidR="00E53CD0" w:rsidRDefault="00E53CD0" w:rsidP="00355089">
            <w:pPr>
              <w:jc w:val="center"/>
              <w:rPr>
                <w:sz w:val="20"/>
              </w:rPr>
            </w:pPr>
            <w:r>
              <w:rPr>
                <w:sz w:val="20"/>
              </w:rPr>
              <w:t>FY 2016 Net</w:t>
            </w:r>
          </w:p>
          <w:p w:rsidR="00E53CD0" w:rsidRDefault="00E53CD0" w:rsidP="00355089">
            <w:pPr>
              <w:jc w:val="center"/>
              <w:rPr>
                <w:sz w:val="20"/>
              </w:rPr>
            </w:pPr>
            <w:r>
              <w:rPr>
                <w:sz w:val="20"/>
              </w:rPr>
              <w:t>Annualization (change from 2015)</w:t>
            </w:r>
          </w:p>
          <w:p w:rsidR="00E53CD0" w:rsidRDefault="00E53CD0" w:rsidP="00355089">
            <w:pPr>
              <w:jc w:val="center"/>
              <w:rPr>
                <w:sz w:val="20"/>
              </w:rPr>
            </w:pPr>
            <w:r>
              <w:rPr>
                <w:sz w:val="20"/>
              </w:rPr>
              <w:t>($000)</w:t>
            </w:r>
          </w:p>
        </w:tc>
      </w:tr>
      <w:tr w:rsidR="00E53CD0" w:rsidTr="00355089">
        <w:tc>
          <w:tcPr>
            <w:tcW w:w="1644" w:type="dxa"/>
          </w:tcPr>
          <w:p w:rsidR="00E53CD0" w:rsidRDefault="00E53CD0" w:rsidP="00355089">
            <w:pPr>
              <w:rPr>
                <w:sz w:val="20"/>
              </w:rPr>
            </w:pPr>
          </w:p>
        </w:tc>
        <w:tc>
          <w:tcPr>
            <w:tcW w:w="1344" w:type="dxa"/>
            <w:vAlign w:val="center"/>
          </w:tcPr>
          <w:p w:rsidR="00E53CD0" w:rsidRDefault="00E53CD0" w:rsidP="00355089">
            <w:pPr>
              <w:pStyle w:val="xl19"/>
              <w:spacing w:before="0" w:after="0"/>
              <w:jc w:val="right"/>
              <w:rPr>
                <w:sz w:val="20"/>
                <w:szCs w:val="24"/>
              </w:rPr>
            </w:pPr>
          </w:p>
        </w:tc>
        <w:tc>
          <w:tcPr>
            <w:tcW w:w="1530" w:type="dxa"/>
            <w:vAlign w:val="center"/>
          </w:tcPr>
          <w:p w:rsidR="00E53CD0" w:rsidRDefault="00E53CD0" w:rsidP="00355089">
            <w:pPr>
              <w:jc w:val="right"/>
              <w:rPr>
                <w:sz w:val="20"/>
              </w:rPr>
            </w:pPr>
          </w:p>
        </w:tc>
        <w:tc>
          <w:tcPr>
            <w:tcW w:w="1530" w:type="dxa"/>
            <w:vAlign w:val="center"/>
          </w:tcPr>
          <w:p w:rsidR="00E53CD0" w:rsidRDefault="00E53CD0" w:rsidP="00355089">
            <w:pPr>
              <w:jc w:val="right"/>
              <w:rPr>
                <w:sz w:val="20"/>
              </w:rPr>
            </w:pPr>
          </w:p>
        </w:tc>
        <w:tc>
          <w:tcPr>
            <w:tcW w:w="1890" w:type="dxa"/>
            <w:vAlign w:val="center"/>
          </w:tcPr>
          <w:p w:rsidR="00E53CD0" w:rsidRDefault="00E53CD0" w:rsidP="00355089">
            <w:pPr>
              <w:jc w:val="right"/>
              <w:rPr>
                <w:sz w:val="20"/>
              </w:rPr>
            </w:pPr>
          </w:p>
        </w:tc>
        <w:tc>
          <w:tcPr>
            <w:tcW w:w="1890" w:type="dxa"/>
          </w:tcPr>
          <w:p w:rsidR="00E53CD0" w:rsidRDefault="00E53CD0" w:rsidP="00355089">
            <w:pPr>
              <w:jc w:val="right"/>
              <w:rPr>
                <w:sz w:val="20"/>
              </w:rPr>
            </w:pPr>
          </w:p>
        </w:tc>
      </w:tr>
      <w:tr w:rsidR="00E53CD0" w:rsidTr="00355089">
        <w:tc>
          <w:tcPr>
            <w:tcW w:w="1644" w:type="dxa"/>
          </w:tcPr>
          <w:p w:rsidR="00E53CD0" w:rsidRDefault="00E53CD0" w:rsidP="00355089">
            <w:pPr>
              <w:rPr>
                <w:sz w:val="20"/>
              </w:rPr>
            </w:pPr>
            <w:r>
              <w:rPr>
                <w:sz w:val="20"/>
              </w:rPr>
              <w:t>Total Non-Personnel</w:t>
            </w:r>
          </w:p>
        </w:tc>
        <w:tc>
          <w:tcPr>
            <w:tcW w:w="1344" w:type="dxa"/>
            <w:vAlign w:val="center"/>
          </w:tcPr>
          <w:p w:rsidR="00E53CD0" w:rsidRDefault="00E53CD0" w:rsidP="00355089">
            <w:pPr>
              <w:pStyle w:val="xl19"/>
              <w:spacing w:before="0" w:after="0"/>
              <w:jc w:val="right"/>
              <w:rPr>
                <w:sz w:val="20"/>
                <w:szCs w:val="24"/>
              </w:rPr>
            </w:pPr>
          </w:p>
        </w:tc>
        <w:tc>
          <w:tcPr>
            <w:tcW w:w="1530" w:type="dxa"/>
            <w:vAlign w:val="center"/>
          </w:tcPr>
          <w:p w:rsidR="00E53CD0" w:rsidRDefault="00E53CD0" w:rsidP="00355089">
            <w:pPr>
              <w:jc w:val="right"/>
              <w:rPr>
                <w:sz w:val="20"/>
              </w:rPr>
            </w:pPr>
          </w:p>
        </w:tc>
        <w:tc>
          <w:tcPr>
            <w:tcW w:w="1530" w:type="dxa"/>
            <w:vAlign w:val="center"/>
          </w:tcPr>
          <w:p w:rsidR="00E53CD0" w:rsidRDefault="00E53CD0" w:rsidP="00355089">
            <w:pPr>
              <w:jc w:val="right"/>
              <w:rPr>
                <w:sz w:val="20"/>
              </w:rPr>
            </w:pPr>
            <w:r>
              <w:rPr>
                <w:sz w:val="20"/>
              </w:rPr>
              <w:t>-11,500</w:t>
            </w:r>
          </w:p>
        </w:tc>
        <w:tc>
          <w:tcPr>
            <w:tcW w:w="1890" w:type="dxa"/>
            <w:vAlign w:val="center"/>
          </w:tcPr>
          <w:p w:rsidR="00E53CD0" w:rsidRDefault="00E53CD0" w:rsidP="00355089">
            <w:pPr>
              <w:jc w:val="right"/>
              <w:rPr>
                <w:sz w:val="20"/>
              </w:rPr>
            </w:pPr>
            <w:r>
              <w:rPr>
                <w:sz w:val="20"/>
              </w:rPr>
              <w:t>-11,500</w:t>
            </w:r>
          </w:p>
        </w:tc>
        <w:tc>
          <w:tcPr>
            <w:tcW w:w="1890" w:type="dxa"/>
          </w:tcPr>
          <w:p w:rsidR="00E53CD0" w:rsidRDefault="00E53CD0" w:rsidP="00355089">
            <w:pPr>
              <w:jc w:val="right"/>
              <w:rPr>
                <w:sz w:val="20"/>
              </w:rPr>
            </w:pPr>
            <w:r>
              <w:rPr>
                <w:sz w:val="20"/>
              </w:rPr>
              <w:t>-11,500</w:t>
            </w:r>
          </w:p>
        </w:tc>
      </w:tr>
    </w:tbl>
    <w:p w:rsidR="00E53CD0" w:rsidRDefault="00E53CD0" w:rsidP="00E53CD0">
      <w:pPr>
        <w:rPr>
          <w:sz w:val="20"/>
        </w:rPr>
      </w:pPr>
    </w:p>
    <w:p w:rsidR="00E53CD0" w:rsidRDefault="00E53CD0" w:rsidP="00E53CD0">
      <w:pPr>
        <w:pStyle w:val="xl24"/>
        <w:spacing w:before="0" w:after="0"/>
        <w:rPr>
          <w:szCs w:val="24"/>
        </w:rPr>
      </w:pPr>
      <w:r>
        <w:rPr>
          <w:szCs w:val="24"/>
        </w:rPr>
        <w:t>Total Request for this Item</w:t>
      </w:r>
    </w:p>
    <w:p w:rsidR="00E53CD0" w:rsidRDefault="00E53CD0" w:rsidP="00E53CD0">
      <w:pPr>
        <w:pStyle w:val="xl24"/>
        <w:spacing w:before="0" w:after="0"/>
        <w:rPr>
          <w:szCs w:val="24"/>
        </w:rPr>
      </w:pPr>
    </w:p>
    <w:tbl>
      <w:tblPr>
        <w:tblW w:w="10368"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9"/>
        <w:gridCol w:w="613"/>
        <w:gridCol w:w="959"/>
        <w:gridCol w:w="646"/>
        <w:gridCol w:w="1132"/>
        <w:gridCol w:w="1177"/>
        <w:gridCol w:w="960"/>
        <w:gridCol w:w="1872"/>
        <w:gridCol w:w="1890"/>
      </w:tblGrid>
      <w:tr w:rsidR="00E53CD0" w:rsidTr="00355089">
        <w:trPr>
          <w:trHeight w:val="658"/>
        </w:trPr>
        <w:tc>
          <w:tcPr>
            <w:tcW w:w="1119" w:type="dxa"/>
            <w:shd w:val="clear" w:color="auto" w:fill="E6E6E6"/>
          </w:tcPr>
          <w:p w:rsidR="00E53CD0" w:rsidRDefault="00E53CD0" w:rsidP="00355089">
            <w:pPr>
              <w:rPr>
                <w:sz w:val="20"/>
              </w:rPr>
            </w:pPr>
          </w:p>
        </w:tc>
        <w:tc>
          <w:tcPr>
            <w:tcW w:w="613" w:type="dxa"/>
            <w:vAlign w:val="center"/>
          </w:tcPr>
          <w:p w:rsidR="00E53CD0" w:rsidRDefault="00E53CD0" w:rsidP="00355089">
            <w:pPr>
              <w:jc w:val="center"/>
              <w:rPr>
                <w:sz w:val="20"/>
              </w:rPr>
            </w:pPr>
            <w:r>
              <w:rPr>
                <w:sz w:val="20"/>
              </w:rPr>
              <w:t>Pos</w:t>
            </w:r>
          </w:p>
        </w:tc>
        <w:tc>
          <w:tcPr>
            <w:tcW w:w="959" w:type="dxa"/>
            <w:vAlign w:val="center"/>
          </w:tcPr>
          <w:p w:rsidR="00E53CD0" w:rsidRDefault="00E53CD0" w:rsidP="00355089">
            <w:pPr>
              <w:jc w:val="center"/>
              <w:rPr>
                <w:sz w:val="20"/>
              </w:rPr>
            </w:pPr>
          </w:p>
          <w:p w:rsidR="00E53CD0" w:rsidRDefault="00E53CD0" w:rsidP="00355089">
            <w:pPr>
              <w:jc w:val="center"/>
              <w:rPr>
                <w:sz w:val="20"/>
              </w:rPr>
            </w:pPr>
            <w:r>
              <w:rPr>
                <w:sz w:val="20"/>
              </w:rPr>
              <w:t>Agt/Atty</w:t>
            </w:r>
          </w:p>
          <w:p w:rsidR="00E53CD0" w:rsidRDefault="00E53CD0" w:rsidP="00355089">
            <w:pPr>
              <w:jc w:val="center"/>
              <w:rPr>
                <w:sz w:val="20"/>
              </w:rPr>
            </w:pPr>
          </w:p>
        </w:tc>
        <w:tc>
          <w:tcPr>
            <w:tcW w:w="646" w:type="dxa"/>
            <w:vAlign w:val="center"/>
          </w:tcPr>
          <w:p w:rsidR="00E53CD0" w:rsidRDefault="00E53CD0" w:rsidP="00355089">
            <w:pPr>
              <w:jc w:val="center"/>
              <w:rPr>
                <w:sz w:val="20"/>
              </w:rPr>
            </w:pPr>
            <w:r>
              <w:rPr>
                <w:sz w:val="20"/>
              </w:rPr>
              <w:t>FTE</w:t>
            </w:r>
          </w:p>
        </w:tc>
        <w:tc>
          <w:tcPr>
            <w:tcW w:w="1132" w:type="dxa"/>
            <w:vAlign w:val="center"/>
          </w:tcPr>
          <w:p w:rsidR="00E53CD0" w:rsidRDefault="00E53CD0" w:rsidP="00355089">
            <w:pPr>
              <w:jc w:val="center"/>
              <w:rPr>
                <w:sz w:val="20"/>
              </w:rPr>
            </w:pPr>
            <w:r>
              <w:rPr>
                <w:sz w:val="20"/>
              </w:rPr>
              <w:t>Personnel</w:t>
            </w:r>
          </w:p>
          <w:p w:rsidR="00E53CD0" w:rsidRDefault="00E53CD0" w:rsidP="00355089">
            <w:pPr>
              <w:jc w:val="center"/>
              <w:rPr>
                <w:sz w:val="20"/>
              </w:rPr>
            </w:pPr>
            <w:r>
              <w:rPr>
                <w:sz w:val="20"/>
              </w:rPr>
              <w:t>($000)</w:t>
            </w:r>
          </w:p>
        </w:tc>
        <w:tc>
          <w:tcPr>
            <w:tcW w:w="1177" w:type="dxa"/>
            <w:vAlign w:val="center"/>
          </w:tcPr>
          <w:p w:rsidR="00E53CD0" w:rsidRDefault="00E53CD0" w:rsidP="00355089">
            <w:pPr>
              <w:jc w:val="center"/>
              <w:rPr>
                <w:sz w:val="20"/>
              </w:rPr>
            </w:pPr>
            <w:r>
              <w:rPr>
                <w:sz w:val="20"/>
              </w:rPr>
              <w:t>Non-Personnel</w:t>
            </w:r>
          </w:p>
          <w:p w:rsidR="00E53CD0" w:rsidRDefault="00E53CD0" w:rsidP="00355089">
            <w:pPr>
              <w:jc w:val="center"/>
              <w:rPr>
                <w:sz w:val="20"/>
              </w:rPr>
            </w:pPr>
            <w:r>
              <w:rPr>
                <w:sz w:val="20"/>
              </w:rPr>
              <w:t>($000)</w:t>
            </w:r>
          </w:p>
        </w:tc>
        <w:tc>
          <w:tcPr>
            <w:tcW w:w="960" w:type="dxa"/>
            <w:vAlign w:val="center"/>
          </w:tcPr>
          <w:p w:rsidR="00E53CD0" w:rsidRDefault="00E53CD0" w:rsidP="00355089">
            <w:pPr>
              <w:jc w:val="center"/>
              <w:rPr>
                <w:sz w:val="20"/>
              </w:rPr>
            </w:pPr>
            <w:r>
              <w:rPr>
                <w:sz w:val="20"/>
              </w:rPr>
              <w:t>Total</w:t>
            </w:r>
          </w:p>
          <w:p w:rsidR="00E53CD0" w:rsidRDefault="00E53CD0" w:rsidP="00355089">
            <w:pPr>
              <w:jc w:val="center"/>
              <w:rPr>
                <w:sz w:val="20"/>
              </w:rPr>
            </w:pPr>
            <w:r>
              <w:rPr>
                <w:sz w:val="20"/>
              </w:rPr>
              <w:t>($000)</w:t>
            </w:r>
          </w:p>
        </w:tc>
        <w:tc>
          <w:tcPr>
            <w:tcW w:w="1872" w:type="dxa"/>
            <w:vAlign w:val="center"/>
          </w:tcPr>
          <w:p w:rsidR="00E53CD0" w:rsidRDefault="00E53CD0" w:rsidP="00355089">
            <w:pPr>
              <w:jc w:val="center"/>
              <w:rPr>
                <w:sz w:val="20"/>
              </w:rPr>
            </w:pPr>
            <w:r>
              <w:rPr>
                <w:sz w:val="20"/>
              </w:rPr>
              <w:t>FY 2015 Net</w:t>
            </w:r>
          </w:p>
          <w:p w:rsidR="00E53CD0" w:rsidRDefault="00E53CD0" w:rsidP="00355089">
            <w:pPr>
              <w:jc w:val="center"/>
              <w:rPr>
                <w:sz w:val="20"/>
              </w:rPr>
            </w:pPr>
            <w:r>
              <w:rPr>
                <w:sz w:val="20"/>
              </w:rPr>
              <w:t>Annualization (change from 2014)</w:t>
            </w:r>
          </w:p>
          <w:p w:rsidR="00E53CD0" w:rsidRDefault="00E53CD0" w:rsidP="00355089">
            <w:pPr>
              <w:jc w:val="center"/>
              <w:rPr>
                <w:sz w:val="20"/>
              </w:rPr>
            </w:pPr>
            <w:r>
              <w:rPr>
                <w:sz w:val="20"/>
              </w:rPr>
              <w:t>($000)</w:t>
            </w:r>
          </w:p>
        </w:tc>
        <w:tc>
          <w:tcPr>
            <w:tcW w:w="1890" w:type="dxa"/>
          </w:tcPr>
          <w:p w:rsidR="00E53CD0" w:rsidRDefault="00E53CD0" w:rsidP="00355089">
            <w:pPr>
              <w:jc w:val="center"/>
              <w:rPr>
                <w:sz w:val="20"/>
              </w:rPr>
            </w:pPr>
            <w:r>
              <w:rPr>
                <w:sz w:val="20"/>
              </w:rPr>
              <w:t>FY 2016 Net</w:t>
            </w:r>
          </w:p>
          <w:p w:rsidR="00E53CD0" w:rsidRDefault="00E53CD0" w:rsidP="00355089">
            <w:pPr>
              <w:jc w:val="center"/>
              <w:rPr>
                <w:sz w:val="20"/>
              </w:rPr>
            </w:pPr>
            <w:r>
              <w:rPr>
                <w:sz w:val="20"/>
              </w:rPr>
              <w:t>Annualization (change from 2015)</w:t>
            </w:r>
          </w:p>
          <w:p w:rsidR="00E53CD0" w:rsidRDefault="00E53CD0" w:rsidP="00355089">
            <w:pPr>
              <w:jc w:val="center"/>
              <w:rPr>
                <w:sz w:val="20"/>
              </w:rPr>
            </w:pPr>
            <w:r>
              <w:rPr>
                <w:sz w:val="20"/>
              </w:rPr>
              <w:t>($000)</w:t>
            </w:r>
          </w:p>
        </w:tc>
      </w:tr>
      <w:tr w:rsidR="00E53CD0" w:rsidTr="00355089">
        <w:trPr>
          <w:trHeight w:val="215"/>
        </w:trPr>
        <w:tc>
          <w:tcPr>
            <w:tcW w:w="1119" w:type="dxa"/>
          </w:tcPr>
          <w:p w:rsidR="00E53CD0" w:rsidRDefault="00E53CD0" w:rsidP="00355089">
            <w:pPr>
              <w:rPr>
                <w:sz w:val="20"/>
              </w:rPr>
            </w:pPr>
            <w:r>
              <w:rPr>
                <w:sz w:val="20"/>
              </w:rPr>
              <w:t>Current Services</w:t>
            </w:r>
          </w:p>
        </w:tc>
        <w:tc>
          <w:tcPr>
            <w:tcW w:w="613" w:type="dxa"/>
            <w:vAlign w:val="center"/>
          </w:tcPr>
          <w:p w:rsidR="00E53CD0" w:rsidRDefault="00E53CD0" w:rsidP="00355089">
            <w:pPr>
              <w:jc w:val="right"/>
              <w:rPr>
                <w:sz w:val="20"/>
              </w:rPr>
            </w:pPr>
            <w:r>
              <w:rPr>
                <w:sz w:val="20"/>
              </w:rPr>
              <w:t>0</w:t>
            </w:r>
          </w:p>
        </w:tc>
        <w:tc>
          <w:tcPr>
            <w:tcW w:w="959" w:type="dxa"/>
          </w:tcPr>
          <w:p w:rsidR="00E53CD0" w:rsidRDefault="00E53CD0" w:rsidP="00355089">
            <w:pPr>
              <w:jc w:val="right"/>
              <w:rPr>
                <w:sz w:val="20"/>
              </w:rPr>
            </w:pPr>
          </w:p>
          <w:p w:rsidR="00E53CD0" w:rsidRDefault="00E53CD0" w:rsidP="00355089">
            <w:pPr>
              <w:jc w:val="right"/>
              <w:rPr>
                <w:sz w:val="20"/>
              </w:rPr>
            </w:pPr>
            <w:r>
              <w:rPr>
                <w:sz w:val="20"/>
              </w:rPr>
              <w:t>0</w:t>
            </w:r>
          </w:p>
        </w:tc>
        <w:tc>
          <w:tcPr>
            <w:tcW w:w="646" w:type="dxa"/>
            <w:vAlign w:val="center"/>
          </w:tcPr>
          <w:p w:rsidR="00E53CD0" w:rsidRDefault="00E53CD0" w:rsidP="00355089">
            <w:pPr>
              <w:jc w:val="right"/>
              <w:rPr>
                <w:sz w:val="20"/>
              </w:rPr>
            </w:pPr>
            <w:r>
              <w:rPr>
                <w:sz w:val="20"/>
              </w:rPr>
              <w:t>0</w:t>
            </w:r>
          </w:p>
        </w:tc>
        <w:tc>
          <w:tcPr>
            <w:tcW w:w="1132" w:type="dxa"/>
            <w:vAlign w:val="center"/>
          </w:tcPr>
          <w:p w:rsidR="00E53CD0" w:rsidRDefault="00E53CD0" w:rsidP="00355089">
            <w:pPr>
              <w:jc w:val="right"/>
              <w:rPr>
                <w:sz w:val="20"/>
              </w:rPr>
            </w:pPr>
            <w:r>
              <w:rPr>
                <w:sz w:val="20"/>
              </w:rPr>
              <w:t>0</w:t>
            </w:r>
          </w:p>
        </w:tc>
        <w:tc>
          <w:tcPr>
            <w:tcW w:w="1177" w:type="dxa"/>
            <w:vAlign w:val="center"/>
          </w:tcPr>
          <w:p w:rsidR="00E53CD0" w:rsidRDefault="00E53CD0" w:rsidP="00355089">
            <w:pPr>
              <w:jc w:val="right"/>
              <w:rPr>
                <w:sz w:val="20"/>
              </w:rPr>
            </w:pPr>
            <w:r>
              <w:rPr>
                <w:sz w:val="20"/>
              </w:rPr>
              <w:t>11,500</w:t>
            </w:r>
          </w:p>
        </w:tc>
        <w:tc>
          <w:tcPr>
            <w:tcW w:w="960" w:type="dxa"/>
          </w:tcPr>
          <w:p w:rsidR="00E53CD0" w:rsidRDefault="00E53CD0" w:rsidP="00355089">
            <w:pPr>
              <w:jc w:val="right"/>
              <w:rPr>
                <w:sz w:val="20"/>
              </w:rPr>
            </w:pPr>
            <w:r>
              <w:rPr>
                <w:sz w:val="20"/>
              </w:rPr>
              <w:t>11,500</w:t>
            </w:r>
          </w:p>
        </w:tc>
        <w:tc>
          <w:tcPr>
            <w:tcW w:w="1872" w:type="dxa"/>
            <w:vAlign w:val="center"/>
          </w:tcPr>
          <w:p w:rsidR="00E53CD0" w:rsidRDefault="00E53CD0" w:rsidP="00355089">
            <w:pPr>
              <w:jc w:val="right"/>
              <w:rPr>
                <w:sz w:val="20"/>
              </w:rPr>
            </w:pPr>
            <w:r>
              <w:rPr>
                <w:sz w:val="20"/>
              </w:rPr>
              <w:t>11,500</w:t>
            </w:r>
          </w:p>
        </w:tc>
        <w:tc>
          <w:tcPr>
            <w:tcW w:w="1890" w:type="dxa"/>
          </w:tcPr>
          <w:p w:rsidR="00E53CD0" w:rsidRDefault="00E53CD0" w:rsidP="00355089">
            <w:pPr>
              <w:jc w:val="right"/>
              <w:rPr>
                <w:sz w:val="20"/>
              </w:rPr>
            </w:pPr>
            <w:r>
              <w:rPr>
                <w:sz w:val="20"/>
              </w:rPr>
              <w:t>11,500</w:t>
            </w:r>
          </w:p>
        </w:tc>
      </w:tr>
      <w:tr w:rsidR="00E53CD0" w:rsidTr="00355089">
        <w:trPr>
          <w:trHeight w:val="215"/>
        </w:trPr>
        <w:tc>
          <w:tcPr>
            <w:tcW w:w="1119" w:type="dxa"/>
          </w:tcPr>
          <w:p w:rsidR="00E53CD0" w:rsidRDefault="00E53CD0" w:rsidP="00355089">
            <w:pPr>
              <w:rPr>
                <w:sz w:val="20"/>
              </w:rPr>
            </w:pPr>
            <w:r>
              <w:rPr>
                <w:sz w:val="20"/>
              </w:rPr>
              <w:t>Decreases</w:t>
            </w:r>
          </w:p>
        </w:tc>
        <w:tc>
          <w:tcPr>
            <w:tcW w:w="613" w:type="dxa"/>
            <w:vAlign w:val="center"/>
          </w:tcPr>
          <w:p w:rsidR="00E53CD0" w:rsidRDefault="00E53CD0" w:rsidP="00355089">
            <w:pPr>
              <w:jc w:val="right"/>
              <w:rPr>
                <w:sz w:val="20"/>
              </w:rPr>
            </w:pPr>
          </w:p>
        </w:tc>
        <w:tc>
          <w:tcPr>
            <w:tcW w:w="959" w:type="dxa"/>
          </w:tcPr>
          <w:p w:rsidR="00E53CD0" w:rsidRDefault="00E53CD0" w:rsidP="00355089">
            <w:pPr>
              <w:jc w:val="right"/>
              <w:rPr>
                <w:sz w:val="20"/>
              </w:rPr>
            </w:pPr>
          </w:p>
        </w:tc>
        <w:tc>
          <w:tcPr>
            <w:tcW w:w="646" w:type="dxa"/>
            <w:vAlign w:val="center"/>
          </w:tcPr>
          <w:p w:rsidR="00E53CD0" w:rsidRDefault="00E53CD0" w:rsidP="00355089">
            <w:pPr>
              <w:jc w:val="right"/>
              <w:rPr>
                <w:sz w:val="20"/>
              </w:rPr>
            </w:pPr>
          </w:p>
        </w:tc>
        <w:tc>
          <w:tcPr>
            <w:tcW w:w="1132" w:type="dxa"/>
            <w:vAlign w:val="center"/>
          </w:tcPr>
          <w:p w:rsidR="00E53CD0" w:rsidRDefault="00E53CD0" w:rsidP="00355089">
            <w:pPr>
              <w:jc w:val="right"/>
              <w:rPr>
                <w:sz w:val="20"/>
              </w:rPr>
            </w:pPr>
          </w:p>
        </w:tc>
        <w:tc>
          <w:tcPr>
            <w:tcW w:w="1177" w:type="dxa"/>
            <w:vAlign w:val="center"/>
          </w:tcPr>
          <w:p w:rsidR="00E53CD0" w:rsidRDefault="00E53CD0" w:rsidP="00355089">
            <w:pPr>
              <w:jc w:val="right"/>
              <w:rPr>
                <w:sz w:val="20"/>
              </w:rPr>
            </w:pPr>
            <w:r>
              <w:rPr>
                <w:sz w:val="20"/>
              </w:rPr>
              <w:t>-11,500</w:t>
            </w:r>
          </w:p>
        </w:tc>
        <w:tc>
          <w:tcPr>
            <w:tcW w:w="960" w:type="dxa"/>
          </w:tcPr>
          <w:p w:rsidR="00E53CD0" w:rsidRDefault="00E53CD0" w:rsidP="00355089">
            <w:pPr>
              <w:jc w:val="right"/>
              <w:rPr>
                <w:sz w:val="20"/>
              </w:rPr>
            </w:pPr>
            <w:r>
              <w:rPr>
                <w:sz w:val="20"/>
              </w:rPr>
              <w:t>-11,500</w:t>
            </w:r>
          </w:p>
        </w:tc>
        <w:tc>
          <w:tcPr>
            <w:tcW w:w="1872" w:type="dxa"/>
            <w:vAlign w:val="center"/>
          </w:tcPr>
          <w:p w:rsidR="00E53CD0" w:rsidRDefault="00E53CD0" w:rsidP="00355089">
            <w:pPr>
              <w:jc w:val="right"/>
              <w:rPr>
                <w:sz w:val="20"/>
              </w:rPr>
            </w:pPr>
            <w:r>
              <w:rPr>
                <w:sz w:val="20"/>
              </w:rPr>
              <w:t>-11,500</w:t>
            </w:r>
          </w:p>
        </w:tc>
        <w:tc>
          <w:tcPr>
            <w:tcW w:w="1890" w:type="dxa"/>
          </w:tcPr>
          <w:p w:rsidR="00E53CD0" w:rsidRDefault="00E53CD0" w:rsidP="00355089">
            <w:pPr>
              <w:jc w:val="right"/>
              <w:rPr>
                <w:sz w:val="20"/>
              </w:rPr>
            </w:pPr>
            <w:r>
              <w:rPr>
                <w:sz w:val="20"/>
              </w:rPr>
              <w:t>-11,500</w:t>
            </w:r>
          </w:p>
        </w:tc>
      </w:tr>
      <w:tr w:rsidR="00E53CD0" w:rsidTr="00355089">
        <w:trPr>
          <w:trHeight w:val="215"/>
        </w:trPr>
        <w:tc>
          <w:tcPr>
            <w:tcW w:w="1119" w:type="dxa"/>
          </w:tcPr>
          <w:p w:rsidR="00E53CD0" w:rsidRDefault="00E53CD0" w:rsidP="00355089">
            <w:pPr>
              <w:rPr>
                <w:sz w:val="20"/>
              </w:rPr>
            </w:pPr>
            <w:r>
              <w:rPr>
                <w:sz w:val="20"/>
              </w:rPr>
              <w:t>Grand Total</w:t>
            </w:r>
          </w:p>
        </w:tc>
        <w:tc>
          <w:tcPr>
            <w:tcW w:w="613" w:type="dxa"/>
            <w:vAlign w:val="center"/>
          </w:tcPr>
          <w:p w:rsidR="00E53CD0" w:rsidRDefault="00E53CD0" w:rsidP="00355089">
            <w:pPr>
              <w:jc w:val="right"/>
              <w:rPr>
                <w:sz w:val="20"/>
              </w:rPr>
            </w:pPr>
          </w:p>
        </w:tc>
        <w:tc>
          <w:tcPr>
            <w:tcW w:w="959" w:type="dxa"/>
          </w:tcPr>
          <w:p w:rsidR="00E53CD0" w:rsidRDefault="00E53CD0" w:rsidP="00355089">
            <w:pPr>
              <w:jc w:val="right"/>
              <w:rPr>
                <w:sz w:val="20"/>
              </w:rPr>
            </w:pPr>
          </w:p>
        </w:tc>
        <w:tc>
          <w:tcPr>
            <w:tcW w:w="646" w:type="dxa"/>
            <w:vAlign w:val="center"/>
          </w:tcPr>
          <w:p w:rsidR="00E53CD0" w:rsidRDefault="00E53CD0" w:rsidP="00355089">
            <w:pPr>
              <w:jc w:val="right"/>
              <w:rPr>
                <w:sz w:val="20"/>
              </w:rPr>
            </w:pPr>
          </w:p>
        </w:tc>
        <w:tc>
          <w:tcPr>
            <w:tcW w:w="1132" w:type="dxa"/>
            <w:vAlign w:val="center"/>
          </w:tcPr>
          <w:p w:rsidR="00E53CD0" w:rsidRDefault="00E53CD0" w:rsidP="00355089">
            <w:pPr>
              <w:jc w:val="right"/>
              <w:rPr>
                <w:sz w:val="20"/>
              </w:rPr>
            </w:pPr>
          </w:p>
        </w:tc>
        <w:tc>
          <w:tcPr>
            <w:tcW w:w="1177" w:type="dxa"/>
            <w:vAlign w:val="center"/>
          </w:tcPr>
          <w:p w:rsidR="00E53CD0" w:rsidRDefault="00E53CD0" w:rsidP="00355089">
            <w:pPr>
              <w:jc w:val="right"/>
              <w:rPr>
                <w:sz w:val="20"/>
              </w:rPr>
            </w:pPr>
            <w:r>
              <w:rPr>
                <w:sz w:val="20"/>
              </w:rPr>
              <w:t>0</w:t>
            </w:r>
          </w:p>
        </w:tc>
        <w:tc>
          <w:tcPr>
            <w:tcW w:w="960" w:type="dxa"/>
          </w:tcPr>
          <w:p w:rsidR="00E53CD0" w:rsidRDefault="00E53CD0" w:rsidP="00355089">
            <w:pPr>
              <w:jc w:val="right"/>
              <w:rPr>
                <w:sz w:val="20"/>
              </w:rPr>
            </w:pPr>
          </w:p>
          <w:p w:rsidR="00E53CD0" w:rsidRDefault="00E53CD0" w:rsidP="00355089">
            <w:pPr>
              <w:jc w:val="right"/>
              <w:rPr>
                <w:sz w:val="20"/>
              </w:rPr>
            </w:pPr>
            <w:r>
              <w:rPr>
                <w:sz w:val="20"/>
              </w:rPr>
              <w:t>0</w:t>
            </w:r>
          </w:p>
        </w:tc>
        <w:tc>
          <w:tcPr>
            <w:tcW w:w="1872" w:type="dxa"/>
            <w:vAlign w:val="center"/>
          </w:tcPr>
          <w:p w:rsidR="00E53CD0" w:rsidRDefault="00E53CD0" w:rsidP="00355089">
            <w:pPr>
              <w:jc w:val="right"/>
              <w:rPr>
                <w:sz w:val="20"/>
              </w:rPr>
            </w:pPr>
            <w:r>
              <w:rPr>
                <w:sz w:val="20"/>
              </w:rPr>
              <w:t>0</w:t>
            </w:r>
          </w:p>
        </w:tc>
        <w:tc>
          <w:tcPr>
            <w:tcW w:w="1890" w:type="dxa"/>
          </w:tcPr>
          <w:p w:rsidR="00E53CD0" w:rsidRDefault="00E53CD0" w:rsidP="00355089">
            <w:pPr>
              <w:jc w:val="right"/>
              <w:rPr>
                <w:sz w:val="20"/>
              </w:rPr>
            </w:pPr>
          </w:p>
          <w:p w:rsidR="00E53CD0" w:rsidRDefault="00E53CD0" w:rsidP="00355089">
            <w:pPr>
              <w:jc w:val="right"/>
              <w:rPr>
                <w:sz w:val="20"/>
              </w:rPr>
            </w:pPr>
            <w:r>
              <w:rPr>
                <w:sz w:val="20"/>
              </w:rPr>
              <w:t>0</w:t>
            </w:r>
          </w:p>
        </w:tc>
      </w:tr>
    </w:tbl>
    <w:p w:rsidR="00BF2526" w:rsidRPr="009C0A84" w:rsidRDefault="00BF2526" w:rsidP="00881470">
      <w:pPr>
        <w:pStyle w:val="BodyText"/>
        <w:rPr>
          <w:rFonts w:cs="Arial"/>
          <w:b/>
          <w:sz w:val="28"/>
          <w:szCs w:val="28"/>
          <w:highlight w:val="yellow"/>
        </w:rPr>
      </w:pPr>
    </w:p>
    <w:p w:rsidR="004419A8" w:rsidRPr="00621F7B" w:rsidRDefault="00881470" w:rsidP="00881470">
      <w:pPr>
        <w:ind w:left="3420" w:hanging="3420"/>
        <w:rPr>
          <w:b/>
          <w:u w:val="single"/>
        </w:rPr>
      </w:pPr>
      <w:r>
        <w:rPr>
          <w:b/>
          <w:bCs/>
        </w:rPr>
        <w:lastRenderedPageBreak/>
        <w:t>B</w:t>
      </w:r>
      <w:r w:rsidR="004419A8" w:rsidRPr="00621F7B">
        <w:rPr>
          <w:b/>
          <w:bCs/>
        </w:rPr>
        <w:t>.  Item Name:</w:t>
      </w:r>
      <w:r w:rsidR="004419A8" w:rsidRPr="00621F7B">
        <w:rPr>
          <w:b/>
          <w:bCs/>
        </w:rPr>
        <w:tab/>
        <w:t>Court Training and Improvements</w:t>
      </w:r>
    </w:p>
    <w:p w:rsidR="004419A8" w:rsidRPr="00621F7B" w:rsidRDefault="004419A8" w:rsidP="00881470"/>
    <w:p w:rsidR="004419A8" w:rsidRPr="00621F7B" w:rsidRDefault="004419A8" w:rsidP="00881470">
      <w:pPr>
        <w:ind w:left="3420" w:hanging="3420"/>
      </w:pPr>
      <w:r w:rsidRPr="00621F7B">
        <w:t>Budget Decision Unit(s):                 Prevention and Prosecution of Violence Against Women and Related Victim Services Program</w:t>
      </w:r>
    </w:p>
    <w:p w:rsidR="004419A8" w:rsidRPr="00621F7B" w:rsidRDefault="004419A8" w:rsidP="00881470">
      <w:pPr>
        <w:ind w:left="3420" w:hanging="3420"/>
        <w:rPr>
          <w:u w:val="single"/>
        </w:rPr>
      </w:pPr>
      <w:r w:rsidRPr="00621F7B">
        <w:t xml:space="preserve">Strategic Goal(s) &amp; Objective(s):    2.1 Strengthen partnerships for safer communities and enhance the Nation’s </w:t>
      </w:r>
      <w:r w:rsidR="00E24FEE">
        <w:t>c</w:t>
      </w:r>
      <w:r w:rsidRPr="00621F7B">
        <w:t xml:space="preserve">apacity to prevent, solve, and control crime.    </w:t>
      </w:r>
    </w:p>
    <w:p w:rsidR="004419A8" w:rsidRPr="00621F7B" w:rsidRDefault="004419A8" w:rsidP="00881470">
      <w:pPr>
        <w:ind w:left="3420" w:hanging="3420"/>
        <w:rPr>
          <w:b/>
          <w:u w:val="single"/>
        </w:rPr>
      </w:pPr>
      <w:r w:rsidRPr="00621F7B">
        <w:t>Organizational Program:                 </w:t>
      </w:r>
      <w:r w:rsidRPr="00621F7B">
        <w:rPr>
          <w:bCs/>
        </w:rPr>
        <w:t>Court Training and Improvements</w:t>
      </w:r>
      <w:r w:rsidR="00F33853">
        <w:rPr>
          <w:bCs/>
        </w:rPr>
        <w:t xml:space="preserve"> Program</w:t>
      </w:r>
    </w:p>
    <w:p w:rsidR="004419A8" w:rsidRPr="00621F7B" w:rsidRDefault="004419A8" w:rsidP="00881470"/>
    <w:p w:rsidR="004419A8" w:rsidRPr="00621F7B" w:rsidRDefault="004419A8" w:rsidP="00881470">
      <w:pPr>
        <w:rPr>
          <w:u w:val="single"/>
        </w:rPr>
      </w:pPr>
      <w:r w:rsidRPr="00621F7B">
        <w:t>Component Ranking of Item:         </w:t>
      </w:r>
      <w:r w:rsidR="003226CC">
        <w:t>2</w:t>
      </w:r>
      <w:r w:rsidR="003226CC" w:rsidRPr="00621F7B">
        <w:t xml:space="preserve"> </w:t>
      </w:r>
      <w:r w:rsidR="00621F7B" w:rsidRPr="00621F7B">
        <w:t xml:space="preserve">of </w:t>
      </w:r>
      <w:r w:rsidR="00C52424">
        <w:t>4</w:t>
      </w:r>
    </w:p>
    <w:p w:rsidR="00F33853" w:rsidRDefault="00F33853" w:rsidP="00881470"/>
    <w:p w:rsidR="004419A8" w:rsidRPr="00621F7B" w:rsidRDefault="004419A8" w:rsidP="00881470">
      <w:pPr>
        <w:rPr>
          <w:u w:val="single"/>
        </w:rPr>
      </w:pPr>
      <w:r w:rsidRPr="00621F7B">
        <w:t xml:space="preserve">Program Increase:  Positions </w:t>
      </w:r>
      <w:r w:rsidRPr="00621F7B">
        <w:rPr>
          <w:u w:val="single"/>
        </w:rPr>
        <w:t>0  _</w:t>
      </w:r>
      <w:r w:rsidRPr="00621F7B">
        <w:t>  Agt/Atty__</w:t>
      </w:r>
      <w:r w:rsidRPr="00621F7B">
        <w:rPr>
          <w:u w:val="single"/>
        </w:rPr>
        <w:t>0</w:t>
      </w:r>
      <w:r w:rsidRPr="00621F7B">
        <w:t xml:space="preserve">__  FTE  </w:t>
      </w:r>
      <w:r w:rsidRPr="00621F7B">
        <w:rPr>
          <w:u w:val="single"/>
        </w:rPr>
        <w:t>___0_</w:t>
      </w:r>
      <w:r w:rsidRPr="00621F7B">
        <w:t xml:space="preserve">  Dollars  </w:t>
      </w:r>
      <w:r w:rsidRPr="00621F7B">
        <w:rPr>
          <w:u w:val="single"/>
        </w:rPr>
        <w:t>$-</w:t>
      </w:r>
      <w:r w:rsidR="003226CC">
        <w:rPr>
          <w:u w:val="single"/>
        </w:rPr>
        <w:t>4,500</w:t>
      </w:r>
      <w:r w:rsidRPr="00621F7B">
        <w:rPr>
          <w:u w:val="single"/>
        </w:rPr>
        <w:t>,000_______</w:t>
      </w:r>
    </w:p>
    <w:p w:rsidR="004419A8" w:rsidRPr="00E22DA7" w:rsidRDefault="004419A8" w:rsidP="00881470"/>
    <w:p w:rsidR="004419A8" w:rsidRPr="00E22DA7" w:rsidRDefault="004419A8" w:rsidP="00881470">
      <w:pPr>
        <w:rPr>
          <w:u w:val="single"/>
        </w:rPr>
      </w:pPr>
      <w:r w:rsidRPr="00E22DA7">
        <w:rPr>
          <w:u w:val="single"/>
        </w:rPr>
        <w:t>Description of Item</w:t>
      </w:r>
    </w:p>
    <w:p w:rsidR="001D6291" w:rsidRPr="00E22DA7" w:rsidRDefault="004419A8" w:rsidP="00881470">
      <w:r w:rsidRPr="00E22DA7">
        <w:t>The Court Improvements Program, authorized by VAWA 2005, is designed to improve court responses to adult and youth domestic violence, dating violence, sexual assault, and stalking</w:t>
      </w:r>
      <w:r w:rsidR="00054F1E">
        <w:t xml:space="preserve">.  The Program </w:t>
      </w:r>
      <w:r w:rsidR="001D6291">
        <w:t>fund</w:t>
      </w:r>
      <w:r w:rsidR="00054F1E">
        <w:t>s</w:t>
      </w:r>
      <w:r w:rsidR="001D6291">
        <w:t xml:space="preserve"> </w:t>
      </w:r>
      <w:r w:rsidR="001D6291" w:rsidRPr="001D6291">
        <w:t>projects that improve internal civil and criminal court funct</w:t>
      </w:r>
      <w:r w:rsidR="001D6291" w:rsidRPr="00E22DA7">
        <w:t>ions, responses, practices, and procedures</w:t>
      </w:r>
      <w:r w:rsidR="00054F1E">
        <w:t>.  Grantees also</w:t>
      </w:r>
      <w:r w:rsidR="00CA0000">
        <w:t xml:space="preserve"> </w:t>
      </w:r>
      <w:r w:rsidR="001D6291" w:rsidRPr="00E22DA7">
        <w:t>provide education for court-based and related personnel on issues relating to victims</w:t>
      </w:r>
      <w:r w:rsidR="00054F1E">
        <w:t>’</w:t>
      </w:r>
      <w:r w:rsidR="001D6291" w:rsidRPr="00E22DA7">
        <w:t xml:space="preserve"> needs, including safety, security, privacy, confidentiality, and economic independence, as well as information about perpetrator behavior and best practices for holding perpetrators accountable.  </w:t>
      </w:r>
    </w:p>
    <w:p w:rsidR="004419A8" w:rsidRPr="00E22DA7" w:rsidRDefault="004419A8" w:rsidP="00881470"/>
    <w:p w:rsidR="001D6291" w:rsidRPr="008D25C7" w:rsidRDefault="001D6291" w:rsidP="00881470">
      <w:pPr>
        <w:pStyle w:val="xl24"/>
        <w:spacing w:before="0" w:after="0"/>
      </w:pPr>
      <w:r w:rsidRPr="008D25C7">
        <w:t>Justification</w:t>
      </w:r>
    </w:p>
    <w:p w:rsidR="004419A8" w:rsidRPr="001D6291" w:rsidRDefault="001D6291" w:rsidP="00881470">
      <w:pPr>
        <w:pStyle w:val="Heading1"/>
        <w:jc w:val="left"/>
        <w:rPr>
          <w:rFonts w:ascii="Times New Roman" w:hAnsi="Times New Roman"/>
          <w:b w:val="0"/>
          <w:szCs w:val="24"/>
        </w:rPr>
      </w:pPr>
      <w:r w:rsidRPr="001D6291">
        <w:rPr>
          <w:rFonts w:ascii="Times New Roman" w:hAnsi="Times New Roman"/>
          <w:b w:val="0"/>
          <w:szCs w:val="24"/>
        </w:rPr>
        <w:t xml:space="preserve">This program is being consolidated into the new </w:t>
      </w:r>
      <w:r w:rsidR="00A16B6D" w:rsidRPr="00A16B6D">
        <w:rPr>
          <w:rFonts w:ascii="Times New Roman" w:hAnsi="Times New Roman"/>
          <w:b w:val="0"/>
          <w:bCs/>
        </w:rPr>
        <w:t>Enhancing Safety for Victims and their Children in Family Law Matters Program</w:t>
      </w:r>
      <w:r w:rsidRPr="00A16B6D">
        <w:rPr>
          <w:rFonts w:ascii="Times New Roman" w:hAnsi="Times New Roman"/>
          <w:b w:val="0"/>
          <w:szCs w:val="24"/>
        </w:rPr>
        <w:t>.</w:t>
      </w:r>
      <w:r w:rsidRPr="001D6291">
        <w:rPr>
          <w:rFonts w:ascii="Times New Roman" w:hAnsi="Times New Roman"/>
          <w:b w:val="0"/>
          <w:szCs w:val="24"/>
        </w:rPr>
        <w:t xml:space="preserve">  </w:t>
      </w:r>
    </w:p>
    <w:p w:rsidR="001D6291" w:rsidRPr="001D6291" w:rsidRDefault="001D6291" w:rsidP="00881470"/>
    <w:p w:rsidR="004419A8" w:rsidRDefault="004419A8" w:rsidP="00881470">
      <w:pPr>
        <w:pStyle w:val="Heading1"/>
        <w:rPr>
          <w:rFonts w:ascii="Times New Roman" w:hAnsi="Times New Roman"/>
          <w:bCs/>
        </w:rPr>
      </w:pPr>
      <w:r>
        <w:rPr>
          <w:rFonts w:ascii="Times New Roman" w:hAnsi="Times New Roman"/>
          <w:bCs/>
        </w:rPr>
        <w:t>Funding</w:t>
      </w:r>
    </w:p>
    <w:p w:rsidR="00E53CD0" w:rsidRDefault="00E53CD0" w:rsidP="00E53CD0">
      <w:pPr>
        <w:pStyle w:val="xl24"/>
        <w:spacing w:before="0" w:after="0"/>
      </w:pPr>
      <w:r>
        <w:t>Base Funding</w:t>
      </w:r>
    </w:p>
    <w:p w:rsidR="00E53CD0" w:rsidRDefault="00E53CD0" w:rsidP="00E53CD0">
      <w:pPr>
        <w:pStyle w:val="xl24"/>
        <w:spacing w:before="0" w:after="0"/>
      </w:pPr>
    </w:p>
    <w:p w:rsidR="00E53CD0" w:rsidRDefault="00E53CD0" w:rsidP="00E53CD0">
      <w:pPr>
        <w:pStyle w:val="xl24"/>
        <w:spacing w:before="0" w:after="0"/>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572"/>
        <w:gridCol w:w="1395"/>
        <w:gridCol w:w="603"/>
        <w:gridCol w:w="607"/>
        <w:gridCol w:w="672"/>
        <w:gridCol w:w="1358"/>
        <w:gridCol w:w="590"/>
        <w:gridCol w:w="607"/>
        <w:gridCol w:w="672"/>
        <w:gridCol w:w="1535"/>
      </w:tblGrid>
      <w:tr w:rsidR="00E53CD0" w:rsidTr="00355089">
        <w:tc>
          <w:tcPr>
            <w:tcW w:w="3168" w:type="dxa"/>
            <w:gridSpan w:val="4"/>
            <w:shd w:val="clear" w:color="auto" w:fill="E6E6E6"/>
          </w:tcPr>
          <w:p w:rsidR="00E53CD0" w:rsidRPr="000F321C" w:rsidRDefault="00E53CD0" w:rsidP="00355089">
            <w:pPr>
              <w:pStyle w:val="Heading7"/>
              <w:rPr>
                <w:sz w:val="20"/>
              </w:rPr>
            </w:pPr>
            <w:r w:rsidRPr="000F321C">
              <w:rPr>
                <w:sz w:val="20"/>
              </w:rPr>
              <w:t xml:space="preserve"> FY 201</w:t>
            </w:r>
            <w:r>
              <w:rPr>
                <w:sz w:val="20"/>
              </w:rPr>
              <w:t>2</w:t>
            </w:r>
            <w:r w:rsidRPr="000F321C">
              <w:rPr>
                <w:sz w:val="20"/>
              </w:rPr>
              <w:t xml:space="preserve"> Enacted </w:t>
            </w:r>
          </w:p>
        </w:tc>
        <w:tc>
          <w:tcPr>
            <w:tcW w:w="3240" w:type="dxa"/>
            <w:gridSpan w:val="4"/>
            <w:shd w:val="clear" w:color="auto" w:fill="E6E6E6"/>
          </w:tcPr>
          <w:p w:rsidR="00E53CD0" w:rsidRPr="000F321C" w:rsidRDefault="00E53CD0" w:rsidP="00355089">
            <w:pPr>
              <w:pStyle w:val="Heading7"/>
              <w:rPr>
                <w:sz w:val="20"/>
              </w:rPr>
            </w:pPr>
            <w:r w:rsidRPr="000F321C">
              <w:rPr>
                <w:sz w:val="20"/>
              </w:rPr>
              <w:t>FY 201</w:t>
            </w:r>
            <w:r>
              <w:rPr>
                <w:sz w:val="20"/>
              </w:rPr>
              <w:t>3</w:t>
            </w:r>
            <w:r w:rsidRPr="000F321C">
              <w:rPr>
                <w:sz w:val="20"/>
              </w:rPr>
              <w:t xml:space="preserve"> </w:t>
            </w:r>
            <w:r>
              <w:rPr>
                <w:sz w:val="20"/>
              </w:rPr>
              <w:t>CR</w:t>
            </w:r>
          </w:p>
        </w:tc>
        <w:tc>
          <w:tcPr>
            <w:tcW w:w="3404" w:type="dxa"/>
            <w:gridSpan w:val="4"/>
            <w:shd w:val="clear" w:color="auto" w:fill="E6E6E6"/>
          </w:tcPr>
          <w:p w:rsidR="00E53CD0" w:rsidRPr="000F321C" w:rsidRDefault="00E53CD0" w:rsidP="00355089">
            <w:pPr>
              <w:pStyle w:val="Heading7"/>
              <w:rPr>
                <w:sz w:val="20"/>
              </w:rPr>
            </w:pPr>
            <w:r w:rsidRPr="000F321C">
              <w:rPr>
                <w:sz w:val="20"/>
              </w:rPr>
              <w:t>FY 201</w:t>
            </w:r>
            <w:r>
              <w:rPr>
                <w:sz w:val="20"/>
              </w:rPr>
              <w:t>4</w:t>
            </w:r>
            <w:r w:rsidRPr="000F321C">
              <w:rPr>
                <w:sz w:val="20"/>
              </w:rPr>
              <w:t xml:space="preserve"> Current Services</w:t>
            </w:r>
          </w:p>
        </w:tc>
      </w:tr>
      <w:tr w:rsidR="00E53CD0" w:rsidTr="00355089">
        <w:tc>
          <w:tcPr>
            <w:tcW w:w="594" w:type="dxa"/>
          </w:tcPr>
          <w:p w:rsidR="00E53CD0" w:rsidRPr="000F321C" w:rsidRDefault="00E53CD0" w:rsidP="00355089">
            <w:pPr>
              <w:pStyle w:val="xl24"/>
              <w:spacing w:before="0" w:after="0"/>
              <w:jc w:val="center"/>
              <w:rPr>
                <w:sz w:val="20"/>
                <w:u w:val="none"/>
              </w:rPr>
            </w:pPr>
            <w:r w:rsidRPr="000F321C">
              <w:rPr>
                <w:sz w:val="20"/>
                <w:u w:val="none"/>
              </w:rPr>
              <w:t>Pos</w:t>
            </w:r>
          </w:p>
        </w:tc>
        <w:tc>
          <w:tcPr>
            <w:tcW w:w="607" w:type="dxa"/>
          </w:tcPr>
          <w:p w:rsidR="00E53CD0" w:rsidRPr="000F321C" w:rsidRDefault="00E53CD0" w:rsidP="00355089">
            <w:pPr>
              <w:pStyle w:val="xl24"/>
              <w:spacing w:before="0" w:after="0"/>
              <w:jc w:val="center"/>
              <w:rPr>
                <w:sz w:val="20"/>
                <w:u w:val="none"/>
              </w:rPr>
            </w:pPr>
            <w:r w:rsidRPr="000F321C">
              <w:rPr>
                <w:sz w:val="20"/>
                <w:u w:val="none"/>
              </w:rPr>
              <w:t>agt/</w:t>
            </w:r>
          </w:p>
          <w:p w:rsidR="00E53CD0" w:rsidRPr="000F321C" w:rsidRDefault="00E53CD0" w:rsidP="00355089">
            <w:pPr>
              <w:pStyle w:val="xl24"/>
              <w:spacing w:before="0" w:after="0"/>
              <w:jc w:val="center"/>
              <w:rPr>
                <w:sz w:val="20"/>
                <w:u w:val="none"/>
              </w:rPr>
            </w:pPr>
            <w:r w:rsidRPr="000F321C">
              <w:rPr>
                <w:sz w:val="20"/>
                <w:u w:val="none"/>
              </w:rPr>
              <w:t>atty</w:t>
            </w:r>
          </w:p>
        </w:tc>
        <w:tc>
          <w:tcPr>
            <w:tcW w:w="572" w:type="dxa"/>
          </w:tcPr>
          <w:p w:rsidR="00E53CD0" w:rsidRPr="000F321C" w:rsidRDefault="00E53CD0" w:rsidP="00355089">
            <w:pPr>
              <w:pStyle w:val="xl24"/>
              <w:spacing w:before="0" w:after="0"/>
              <w:jc w:val="center"/>
              <w:rPr>
                <w:sz w:val="20"/>
                <w:u w:val="none"/>
              </w:rPr>
            </w:pPr>
            <w:r w:rsidRPr="000F321C">
              <w:rPr>
                <w:sz w:val="20"/>
                <w:u w:val="none"/>
              </w:rPr>
              <w:t>FTE</w:t>
            </w:r>
          </w:p>
        </w:tc>
        <w:tc>
          <w:tcPr>
            <w:tcW w:w="1395" w:type="dxa"/>
          </w:tcPr>
          <w:p w:rsidR="00E53CD0" w:rsidRPr="000F321C" w:rsidRDefault="00E53CD0" w:rsidP="00355089">
            <w:pPr>
              <w:pStyle w:val="xl24"/>
              <w:spacing w:before="0" w:after="0"/>
              <w:jc w:val="center"/>
              <w:rPr>
                <w:sz w:val="20"/>
                <w:u w:val="none"/>
              </w:rPr>
            </w:pPr>
            <w:r w:rsidRPr="000F321C">
              <w:rPr>
                <w:sz w:val="20"/>
                <w:u w:val="none"/>
              </w:rPr>
              <w:t>$(000)</w:t>
            </w:r>
          </w:p>
        </w:tc>
        <w:tc>
          <w:tcPr>
            <w:tcW w:w="603" w:type="dxa"/>
          </w:tcPr>
          <w:p w:rsidR="00E53CD0" w:rsidRPr="000F321C" w:rsidRDefault="00E53CD0" w:rsidP="00355089">
            <w:pPr>
              <w:pStyle w:val="xl24"/>
              <w:spacing w:before="0" w:after="0"/>
              <w:jc w:val="center"/>
              <w:rPr>
                <w:sz w:val="20"/>
                <w:u w:val="none"/>
              </w:rPr>
            </w:pPr>
            <w:r w:rsidRPr="000F321C">
              <w:rPr>
                <w:sz w:val="20"/>
                <w:u w:val="none"/>
              </w:rPr>
              <w:t>Pos</w:t>
            </w:r>
          </w:p>
        </w:tc>
        <w:tc>
          <w:tcPr>
            <w:tcW w:w="607" w:type="dxa"/>
          </w:tcPr>
          <w:p w:rsidR="00E53CD0" w:rsidRPr="000F321C" w:rsidRDefault="00E53CD0" w:rsidP="00355089">
            <w:pPr>
              <w:pStyle w:val="xl24"/>
              <w:spacing w:before="0" w:after="0"/>
              <w:jc w:val="center"/>
              <w:rPr>
                <w:sz w:val="20"/>
                <w:u w:val="none"/>
              </w:rPr>
            </w:pPr>
            <w:r w:rsidRPr="000F321C">
              <w:rPr>
                <w:sz w:val="20"/>
                <w:u w:val="none"/>
              </w:rPr>
              <w:t>agt/</w:t>
            </w:r>
          </w:p>
          <w:p w:rsidR="00E53CD0" w:rsidRPr="000F321C" w:rsidRDefault="00E53CD0" w:rsidP="00355089">
            <w:pPr>
              <w:pStyle w:val="xl24"/>
              <w:spacing w:before="0" w:after="0"/>
              <w:jc w:val="center"/>
              <w:rPr>
                <w:sz w:val="20"/>
                <w:u w:val="none"/>
              </w:rPr>
            </w:pPr>
            <w:r w:rsidRPr="000F321C">
              <w:rPr>
                <w:sz w:val="20"/>
                <w:u w:val="none"/>
              </w:rPr>
              <w:t>atty</w:t>
            </w:r>
          </w:p>
        </w:tc>
        <w:tc>
          <w:tcPr>
            <w:tcW w:w="672" w:type="dxa"/>
          </w:tcPr>
          <w:p w:rsidR="00E53CD0" w:rsidRPr="000F321C" w:rsidRDefault="00E53CD0" w:rsidP="00355089">
            <w:pPr>
              <w:pStyle w:val="xl24"/>
              <w:spacing w:before="0" w:after="0"/>
              <w:jc w:val="center"/>
              <w:rPr>
                <w:sz w:val="20"/>
                <w:u w:val="none"/>
              </w:rPr>
            </w:pPr>
            <w:r w:rsidRPr="000F321C">
              <w:rPr>
                <w:sz w:val="20"/>
                <w:u w:val="none"/>
              </w:rPr>
              <w:t>FTE</w:t>
            </w:r>
          </w:p>
        </w:tc>
        <w:tc>
          <w:tcPr>
            <w:tcW w:w="1358" w:type="dxa"/>
          </w:tcPr>
          <w:p w:rsidR="00E53CD0" w:rsidRPr="000F321C" w:rsidRDefault="00E53CD0" w:rsidP="00355089">
            <w:pPr>
              <w:pStyle w:val="xl24"/>
              <w:spacing w:before="0" w:after="0"/>
              <w:jc w:val="center"/>
              <w:rPr>
                <w:sz w:val="20"/>
                <w:u w:val="none"/>
              </w:rPr>
            </w:pPr>
            <w:r w:rsidRPr="000F321C">
              <w:rPr>
                <w:sz w:val="20"/>
                <w:u w:val="none"/>
              </w:rPr>
              <w:t>$(000)</w:t>
            </w:r>
          </w:p>
        </w:tc>
        <w:tc>
          <w:tcPr>
            <w:tcW w:w="590" w:type="dxa"/>
          </w:tcPr>
          <w:p w:rsidR="00E53CD0" w:rsidRPr="000F321C" w:rsidRDefault="00E53CD0" w:rsidP="00355089">
            <w:pPr>
              <w:pStyle w:val="xl24"/>
              <w:spacing w:before="0" w:after="0"/>
              <w:jc w:val="center"/>
              <w:rPr>
                <w:sz w:val="20"/>
                <w:u w:val="none"/>
              </w:rPr>
            </w:pPr>
            <w:r w:rsidRPr="000F321C">
              <w:rPr>
                <w:sz w:val="20"/>
                <w:u w:val="none"/>
              </w:rPr>
              <w:t>Pos</w:t>
            </w:r>
          </w:p>
        </w:tc>
        <w:tc>
          <w:tcPr>
            <w:tcW w:w="607" w:type="dxa"/>
          </w:tcPr>
          <w:p w:rsidR="00E53CD0" w:rsidRPr="000F321C" w:rsidRDefault="00E53CD0" w:rsidP="00355089">
            <w:pPr>
              <w:pStyle w:val="xl24"/>
              <w:spacing w:before="0" w:after="0"/>
              <w:jc w:val="center"/>
              <w:rPr>
                <w:sz w:val="20"/>
                <w:u w:val="none"/>
              </w:rPr>
            </w:pPr>
            <w:r w:rsidRPr="000F321C">
              <w:rPr>
                <w:sz w:val="20"/>
                <w:u w:val="none"/>
              </w:rPr>
              <w:t>agt/</w:t>
            </w:r>
          </w:p>
          <w:p w:rsidR="00E53CD0" w:rsidRPr="000F321C" w:rsidRDefault="00E53CD0" w:rsidP="00355089">
            <w:pPr>
              <w:pStyle w:val="xl24"/>
              <w:spacing w:before="0" w:after="0"/>
              <w:jc w:val="center"/>
              <w:rPr>
                <w:sz w:val="20"/>
                <w:u w:val="none"/>
              </w:rPr>
            </w:pPr>
            <w:r w:rsidRPr="000F321C">
              <w:rPr>
                <w:sz w:val="20"/>
                <w:u w:val="none"/>
              </w:rPr>
              <w:t>atty</w:t>
            </w:r>
          </w:p>
        </w:tc>
        <w:tc>
          <w:tcPr>
            <w:tcW w:w="672" w:type="dxa"/>
          </w:tcPr>
          <w:p w:rsidR="00E53CD0" w:rsidRPr="000F321C" w:rsidRDefault="00E53CD0" w:rsidP="00355089">
            <w:pPr>
              <w:pStyle w:val="xl24"/>
              <w:spacing w:before="0" w:after="0"/>
              <w:jc w:val="center"/>
              <w:rPr>
                <w:sz w:val="20"/>
                <w:u w:val="none"/>
              </w:rPr>
            </w:pPr>
            <w:r w:rsidRPr="000F321C">
              <w:rPr>
                <w:sz w:val="20"/>
                <w:u w:val="none"/>
              </w:rPr>
              <w:t>FTE</w:t>
            </w:r>
          </w:p>
        </w:tc>
        <w:tc>
          <w:tcPr>
            <w:tcW w:w="1535" w:type="dxa"/>
          </w:tcPr>
          <w:p w:rsidR="00E53CD0" w:rsidRPr="000F321C" w:rsidRDefault="00E53CD0" w:rsidP="00355089">
            <w:pPr>
              <w:pStyle w:val="xl24"/>
              <w:spacing w:before="0" w:after="0"/>
              <w:jc w:val="center"/>
              <w:rPr>
                <w:sz w:val="20"/>
                <w:u w:val="none"/>
              </w:rPr>
            </w:pPr>
            <w:r w:rsidRPr="000F321C">
              <w:rPr>
                <w:sz w:val="20"/>
                <w:u w:val="none"/>
              </w:rPr>
              <w:t>$(000)</w:t>
            </w:r>
          </w:p>
        </w:tc>
      </w:tr>
      <w:tr w:rsidR="00E53CD0" w:rsidTr="00355089">
        <w:tc>
          <w:tcPr>
            <w:tcW w:w="594" w:type="dxa"/>
          </w:tcPr>
          <w:p w:rsidR="00E53CD0" w:rsidRPr="000F321C" w:rsidRDefault="00355089" w:rsidP="00355089">
            <w:pPr>
              <w:pStyle w:val="xl24"/>
              <w:spacing w:before="0" w:after="0"/>
              <w:jc w:val="right"/>
              <w:rPr>
                <w:sz w:val="20"/>
              </w:rPr>
            </w:pPr>
            <w:r>
              <w:rPr>
                <w:sz w:val="20"/>
              </w:rPr>
              <w:t>0</w:t>
            </w:r>
          </w:p>
        </w:tc>
        <w:tc>
          <w:tcPr>
            <w:tcW w:w="607" w:type="dxa"/>
          </w:tcPr>
          <w:p w:rsidR="00E53CD0" w:rsidRPr="000F321C" w:rsidRDefault="00355089" w:rsidP="00355089">
            <w:pPr>
              <w:pStyle w:val="xl24"/>
              <w:spacing w:before="0" w:after="0"/>
              <w:jc w:val="right"/>
              <w:rPr>
                <w:sz w:val="20"/>
              </w:rPr>
            </w:pPr>
            <w:r>
              <w:rPr>
                <w:sz w:val="20"/>
              </w:rPr>
              <w:t>0</w:t>
            </w:r>
          </w:p>
        </w:tc>
        <w:tc>
          <w:tcPr>
            <w:tcW w:w="572" w:type="dxa"/>
          </w:tcPr>
          <w:p w:rsidR="00E53CD0" w:rsidRPr="000F321C" w:rsidRDefault="00355089" w:rsidP="00355089">
            <w:pPr>
              <w:pStyle w:val="xl24"/>
              <w:spacing w:before="0" w:after="0"/>
              <w:jc w:val="right"/>
              <w:rPr>
                <w:sz w:val="20"/>
              </w:rPr>
            </w:pPr>
            <w:r>
              <w:rPr>
                <w:sz w:val="20"/>
              </w:rPr>
              <w:t>0</w:t>
            </w:r>
          </w:p>
        </w:tc>
        <w:tc>
          <w:tcPr>
            <w:tcW w:w="1395" w:type="dxa"/>
          </w:tcPr>
          <w:p w:rsidR="00E53CD0" w:rsidRPr="000F321C" w:rsidRDefault="00355089" w:rsidP="00355089">
            <w:pPr>
              <w:pStyle w:val="xl24"/>
              <w:spacing w:before="0" w:after="0"/>
              <w:jc w:val="right"/>
              <w:rPr>
                <w:sz w:val="20"/>
              </w:rPr>
            </w:pPr>
            <w:r>
              <w:rPr>
                <w:sz w:val="20"/>
              </w:rPr>
              <w:t>4,500</w:t>
            </w:r>
          </w:p>
        </w:tc>
        <w:tc>
          <w:tcPr>
            <w:tcW w:w="603" w:type="dxa"/>
          </w:tcPr>
          <w:p w:rsidR="00E53CD0" w:rsidRPr="000F321C" w:rsidRDefault="00355089" w:rsidP="00355089">
            <w:pPr>
              <w:pStyle w:val="xl24"/>
              <w:spacing w:before="0" w:after="0"/>
              <w:jc w:val="right"/>
              <w:rPr>
                <w:sz w:val="20"/>
              </w:rPr>
            </w:pPr>
            <w:r>
              <w:rPr>
                <w:sz w:val="20"/>
              </w:rPr>
              <w:t>0</w:t>
            </w:r>
          </w:p>
        </w:tc>
        <w:tc>
          <w:tcPr>
            <w:tcW w:w="607" w:type="dxa"/>
          </w:tcPr>
          <w:p w:rsidR="00E53CD0" w:rsidRPr="000F321C" w:rsidRDefault="00355089" w:rsidP="00355089">
            <w:pPr>
              <w:pStyle w:val="xl24"/>
              <w:spacing w:before="0" w:after="0"/>
              <w:jc w:val="right"/>
              <w:rPr>
                <w:sz w:val="20"/>
              </w:rPr>
            </w:pPr>
            <w:r>
              <w:rPr>
                <w:sz w:val="20"/>
              </w:rPr>
              <w:t>0</w:t>
            </w:r>
          </w:p>
        </w:tc>
        <w:tc>
          <w:tcPr>
            <w:tcW w:w="672" w:type="dxa"/>
          </w:tcPr>
          <w:p w:rsidR="00E53CD0" w:rsidRPr="000F321C" w:rsidRDefault="00355089" w:rsidP="00355089">
            <w:pPr>
              <w:pStyle w:val="xl24"/>
              <w:spacing w:before="0" w:after="0"/>
              <w:jc w:val="right"/>
              <w:rPr>
                <w:sz w:val="20"/>
              </w:rPr>
            </w:pPr>
            <w:r>
              <w:rPr>
                <w:sz w:val="20"/>
              </w:rPr>
              <w:t>0</w:t>
            </w:r>
          </w:p>
        </w:tc>
        <w:tc>
          <w:tcPr>
            <w:tcW w:w="1358" w:type="dxa"/>
          </w:tcPr>
          <w:p w:rsidR="00E53CD0" w:rsidRPr="000F321C" w:rsidRDefault="006E2F46" w:rsidP="00355089">
            <w:pPr>
              <w:pStyle w:val="xl24"/>
              <w:spacing w:before="0" w:after="0"/>
              <w:jc w:val="right"/>
              <w:rPr>
                <w:sz w:val="20"/>
              </w:rPr>
            </w:pPr>
            <w:r>
              <w:rPr>
                <w:sz w:val="20"/>
              </w:rPr>
              <w:t>4,528</w:t>
            </w:r>
          </w:p>
        </w:tc>
        <w:tc>
          <w:tcPr>
            <w:tcW w:w="590" w:type="dxa"/>
          </w:tcPr>
          <w:p w:rsidR="00E53CD0" w:rsidRPr="000F321C" w:rsidRDefault="00355089" w:rsidP="00355089">
            <w:pPr>
              <w:pStyle w:val="xl24"/>
              <w:spacing w:before="0" w:after="0"/>
              <w:jc w:val="right"/>
              <w:rPr>
                <w:sz w:val="20"/>
              </w:rPr>
            </w:pPr>
            <w:r>
              <w:rPr>
                <w:sz w:val="20"/>
              </w:rPr>
              <w:t>0</w:t>
            </w:r>
          </w:p>
        </w:tc>
        <w:tc>
          <w:tcPr>
            <w:tcW w:w="607" w:type="dxa"/>
          </w:tcPr>
          <w:p w:rsidR="00E53CD0" w:rsidRPr="000F321C" w:rsidRDefault="00355089" w:rsidP="00355089">
            <w:pPr>
              <w:pStyle w:val="xl24"/>
              <w:spacing w:before="0" w:after="0"/>
              <w:jc w:val="right"/>
              <w:rPr>
                <w:sz w:val="20"/>
              </w:rPr>
            </w:pPr>
            <w:r>
              <w:rPr>
                <w:sz w:val="20"/>
              </w:rPr>
              <w:t>0</w:t>
            </w:r>
          </w:p>
        </w:tc>
        <w:tc>
          <w:tcPr>
            <w:tcW w:w="672" w:type="dxa"/>
          </w:tcPr>
          <w:p w:rsidR="00E53CD0" w:rsidRPr="000F321C" w:rsidRDefault="00355089" w:rsidP="00355089">
            <w:pPr>
              <w:pStyle w:val="xl24"/>
              <w:spacing w:before="0" w:after="0"/>
              <w:jc w:val="right"/>
              <w:rPr>
                <w:sz w:val="20"/>
              </w:rPr>
            </w:pPr>
            <w:r>
              <w:rPr>
                <w:sz w:val="20"/>
              </w:rPr>
              <w:t>0</w:t>
            </w:r>
          </w:p>
        </w:tc>
        <w:tc>
          <w:tcPr>
            <w:tcW w:w="1535" w:type="dxa"/>
          </w:tcPr>
          <w:p w:rsidR="00E53CD0" w:rsidRPr="000F321C" w:rsidRDefault="00355089" w:rsidP="00355089">
            <w:pPr>
              <w:pStyle w:val="xl24"/>
              <w:spacing w:before="0" w:after="0"/>
              <w:jc w:val="right"/>
              <w:rPr>
                <w:sz w:val="20"/>
              </w:rPr>
            </w:pPr>
            <w:r>
              <w:rPr>
                <w:sz w:val="20"/>
              </w:rPr>
              <w:t>4,500</w:t>
            </w:r>
          </w:p>
        </w:tc>
      </w:tr>
    </w:tbl>
    <w:p w:rsidR="00E53CD0" w:rsidRDefault="00E53CD0" w:rsidP="00E53CD0">
      <w:pPr>
        <w:pStyle w:val="xl24"/>
        <w:spacing w:before="0" w:after="0"/>
      </w:pPr>
    </w:p>
    <w:p w:rsidR="00E53CD0" w:rsidRDefault="00E53CD0" w:rsidP="00E53CD0">
      <w:pPr>
        <w:pStyle w:val="BodyText"/>
      </w:pPr>
      <w:r>
        <w:rPr>
          <w:u w:val="single"/>
        </w:rPr>
        <w:t>Personnel Reduction Cost Summary</w:t>
      </w:r>
    </w:p>
    <w:p w:rsidR="00E53CD0" w:rsidRDefault="00E53CD0" w:rsidP="00E53CD0">
      <w:pPr>
        <w:pStyle w:val="BodyText"/>
        <w:rPr>
          <w:sz w:val="20"/>
        </w:rPr>
      </w:pPr>
    </w:p>
    <w:p w:rsidR="00355089" w:rsidRDefault="00355089" w:rsidP="00E53CD0">
      <w:pPr>
        <w:pStyle w:val="BodyText"/>
        <w:rPr>
          <w:sz w:val="20"/>
        </w:rPr>
      </w:pPr>
      <w:r>
        <w:rPr>
          <w:sz w:val="20"/>
        </w:rPr>
        <w:t>Not Applicable</w:t>
      </w:r>
    </w:p>
    <w:p w:rsidR="00355089" w:rsidRDefault="00355089" w:rsidP="00E53CD0">
      <w:pPr>
        <w:pStyle w:val="BodyText"/>
        <w:rPr>
          <w:sz w:val="20"/>
        </w:rPr>
      </w:pPr>
    </w:p>
    <w:p w:rsidR="00E53CD0" w:rsidRDefault="00E53CD0" w:rsidP="00E53CD0">
      <w:pPr>
        <w:pStyle w:val="xl24"/>
        <w:spacing w:before="0" w:after="0"/>
      </w:pPr>
      <w:r>
        <w:t>Non-Personnel Reduction Cost Summary</w:t>
      </w:r>
    </w:p>
    <w:p w:rsidR="00E53CD0" w:rsidRDefault="00E53CD0" w:rsidP="00E53CD0">
      <w:pPr>
        <w:rPr>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4"/>
        <w:gridCol w:w="1344"/>
        <w:gridCol w:w="1530"/>
        <w:gridCol w:w="1530"/>
        <w:gridCol w:w="1890"/>
        <w:gridCol w:w="1890"/>
      </w:tblGrid>
      <w:tr w:rsidR="00E53CD0" w:rsidTr="00355089">
        <w:tc>
          <w:tcPr>
            <w:tcW w:w="1644" w:type="dxa"/>
            <w:shd w:val="clear" w:color="auto" w:fill="E6E6E6"/>
            <w:vAlign w:val="center"/>
          </w:tcPr>
          <w:p w:rsidR="00E53CD0" w:rsidRDefault="00E53CD0" w:rsidP="00355089">
            <w:pPr>
              <w:jc w:val="center"/>
              <w:rPr>
                <w:sz w:val="20"/>
              </w:rPr>
            </w:pPr>
            <w:r>
              <w:rPr>
                <w:sz w:val="20"/>
              </w:rPr>
              <w:t>Non-Personnel Item</w:t>
            </w:r>
          </w:p>
        </w:tc>
        <w:tc>
          <w:tcPr>
            <w:tcW w:w="1344" w:type="dxa"/>
            <w:vAlign w:val="center"/>
          </w:tcPr>
          <w:p w:rsidR="00E53CD0" w:rsidRDefault="00E53CD0" w:rsidP="00355089">
            <w:pPr>
              <w:jc w:val="center"/>
              <w:rPr>
                <w:sz w:val="20"/>
              </w:rPr>
            </w:pPr>
            <w:r>
              <w:rPr>
                <w:sz w:val="20"/>
              </w:rPr>
              <w:t>Unit</w:t>
            </w:r>
          </w:p>
        </w:tc>
        <w:tc>
          <w:tcPr>
            <w:tcW w:w="1530" w:type="dxa"/>
            <w:vAlign w:val="center"/>
          </w:tcPr>
          <w:p w:rsidR="00E53CD0" w:rsidRDefault="00E53CD0" w:rsidP="00355089">
            <w:pPr>
              <w:jc w:val="center"/>
              <w:rPr>
                <w:sz w:val="20"/>
              </w:rPr>
            </w:pPr>
            <w:r>
              <w:rPr>
                <w:sz w:val="20"/>
              </w:rPr>
              <w:t>Quantity</w:t>
            </w:r>
          </w:p>
        </w:tc>
        <w:tc>
          <w:tcPr>
            <w:tcW w:w="1530" w:type="dxa"/>
            <w:vAlign w:val="center"/>
          </w:tcPr>
          <w:p w:rsidR="00E53CD0" w:rsidRDefault="00E53CD0" w:rsidP="00355089">
            <w:pPr>
              <w:jc w:val="center"/>
              <w:rPr>
                <w:sz w:val="20"/>
              </w:rPr>
            </w:pPr>
            <w:r>
              <w:rPr>
                <w:sz w:val="20"/>
              </w:rPr>
              <w:t>FY 2014</w:t>
            </w:r>
          </w:p>
          <w:p w:rsidR="00E53CD0" w:rsidRDefault="00E53CD0" w:rsidP="00355089">
            <w:pPr>
              <w:jc w:val="center"/>
              <w:rPr>
                <w:sz w:val="20"/>
              </w:rPr>
            </w:pPr>
            <w:r>
              <w:rPr>
                <w:sz w:val="20"/>
              </w:rPr>
              <w:t>Request</w:t>
            </w:r>
          </w:p>
          <w:p w:rsidR="00E53CD0" w:rsidRDefault="00E53CD0" w:rsidP="00355089">
            <w:pPr>
              <w:jc w:val="center"/>
              <w:rPr>
                <w:sz w:val="20"/>
              </w:rPr>
            </w:pPr>
            <w:r>
              <w:rPr>
                <w:sz w:val="20"/>
              </w:rPr>
              <w:t>($000)</w:t>
            </w:r>
          </w:p>
        </w:tc>
        <w:tc>
          <w:tcPr>
            <w:tcW w:w="1890" w:type="dxa"/>
            <w:vAlign w:val="center"/>
          </w:tcPr>
          <w:p w:rsidR="00E53CD0" w:rsidRDefault="00E53CD0" w:rsidP="00355089">
            <w:pPr>
              <w:jc w:val="center"/>
              <w:rPr>
                <w:sz w:val="20"/>
              </w:rPr>
            </w:pPr>
            <w:r>
              <w:rPr>
                <w:sz w:val="20"/>
              </w:rPr>
              <w:t>FY 2015 Net</w:t>
            </w:r>
          </w:p>
          <w:p w:rsidR="00E53CD0" w:rsidRDefault="00E53CD0" w:rsidP="00355089">
            <w:pPr>
              <w:jc w:val="center"/>
              <w:rPr>
                <w:sz w:val="20"/>
              </w:rPr>
            </w:pPr>
            <w:r>
              <w:rPr>
                <w:sz w:val="20"/>
              </w:rPr>
              <w:t>Annualization (change from 2014)</w:t>
            </w:r>
          </w:p>
          <w:p w:rsidR="00E53CD0" w:rsidRDefault="00E53CD0" w:rsidP="00355089">
            <w:pPr>
              <w:jc w:val="center"/>
              <w:rPr>
                <w:sz w:val="20"/>
              </w:rPr>
            </w:pPr>
            <w:r>
              <w:rPr>
                <w:sz w:val="20"/>
              </w:rPr>
              <w:t>($000)</w:t>
            </w:r>
          </w:p>
        </w:tc>
        <w:tc>
          <w:tcPr>
            <w:tcW w:w="1890" w:type="dxa"/>
          </w:tcPr>
          <w:p w:rsidR="00E53CD0" w:rsidRDefault="00E53CD0" w:rsidP="00355089">
            <w:pPr>
              <w:jc w:val="center"/>
              <w:rPr>
                <w:sz w:val="20"/>
              </w:rPr>
            </w:pPr>
            <w:r>
              <w:rPr>
                <w:sz w:val="20"/>
              </w:rPr>
              <w:t>FY 2016 Net</w:t>
            </w:r>
          </w:p>
          <w:p w:rsidR="00E53CD0" w:rsidRDefault="00E53CD0" w:rsidP="00355089">
            <w:pPr>
              <w:jc w:val="center"/>
              <w:rPr>
                <w:sz w:val="20"/>
              </w:rPr>
            </w:pPr>
            <w:r>
              <w:rPr>
                <w:sz w:val="20"/>
              </w:rPr>
              <w:t>Annualization (change from 2015)</w:t>
            </w:r>
          </w:p>
          <w:p w:rsidR="00E53CD0" w:rsidRDefault="00E53CD0" w:rsidP="00355089">
            <w:pPr>
              <w:jc w:val="center"/>
              <w:rPr>
                <w:sz w:val="20"/>
              </w:rPr>
            </w:pPr>
            <w:r>
              <w:rPr>
                <w:sz w:val="20"/>
              </w:rPr>
              <w:t>($000)</w:t>
            </w:r>
          </w:p>
        </w:tc>
      </w:tr>
      <w:tr w:rsidR="00E53CD0" w:rsidTr="00355089">
        <w:tc>
          <w:tcPr>
            <w:tcW w:w="1644" w:type="dxa"/>
          </w:tcPr>
          <w:p w:rsidR="00E53CD0" w:rsidRDefault="00E53CD0" w:rsidP="00355089">
            <w:pPr>
              <w:rPr>
                <w:sz w:val="20"/>
              </w:rPr>
            </w:pPr>
          </w:p>
        </w:tc>
        <w:tc>
          <w:tcPr>
            <w:tcW w:w="1344" w:type="dxa"/>
            <w:vAlign w:val="center"/>
          </w:tcPr>
          <w:p w:rsidR="00E53CD0" w:rsidRDefault="00E53CD0" w:rsidP="00355089">
            <w:pPr>
              <w:pStyle w:val="xl19"/>
              <w:spacing w:before="0" w:after="0"/>
              <w:jc w:val="right"/>
              <w:rPr>
                <w:sz w:val="20"/>
                <w:szCs w:val="24"/>
              </w:rPr>
            </w:pPr>
          </w:p>
        </w:tc>
        <w:tc>
          <w:tcPr>
            <w:tcW w:w="1530" w:type="dxa"/>
            <w:vAlign w:val="center"/>
          </w:tcPr>
          <w:p w:rsidR="00E53CD0" w:rsidRDefault="00E53CD0" w:rsidP="00355089">
            <w:pPr>
              <w:jc w:val="right"/>
              <w:rPr>
                <w:sz w:val="20"/>
              </w:rPr>
            </w:pPr>
          </w:p>
        </w:tc>
        <w:tc>
          <w:tcPr>
            <w:tcW w:w="1530" w:type="dxa"/>
            <w:vAlign w:val="center"/>
          </w:tcPr>
          <w:p w:rsidR="00E53CD0" w:rsidRDefault="00E53CD0" w:rsidP="00355089">
            <w:pPr>
              <w:jc w:val="right"/>
              <w:rPr>
                <w:sz w:val="20"/>
              </w:rPr>
            </w:pPr>
          </w:p>
        </w:tc>
        <w:tc>
          <w:tcPr>
            <w:tcW w:w="1890" w:type="dxa"/>
            <w:vAlign w:val="center"/>
          </w:tcPr>
          <w:p w:rsidR="00E53CD0" w:rsidRDefault="00E53CD0" w:rsidP="00355089">
            <w:pPr>
              <w:jc w:val="right"/>
              <w:rPr>
                <w:sz w:val="20"/>
              </w:rPr>
            </w:pPr>
          </w:p>
        </w:tc>
        <w:tc>
          <w:tcPr>
            <w:tcW w:w="1890" w:type="dxa"/>
          </w:tcPr>
          <w:p w:rsidR="00E53CD0" w:rsidRDefault="00E53CD0" w:rsidP="00355089">
            <w:pPr>
              <w:jc w:val="right"/>
              <w:rPr>
                <w:sz w:val="20"/>
              </w:rPr>
            </w:pPr>
          </w:p>
        </w:tc>
      </w:tr>
      <w:tr w:rsidR="00E53CD0" w:rsidTr="00355089">
        <w:tc>
          <w:tcPr>
            <w:tcW w:w="1644" w:type="dxa"/>
          </w:tcPr>
          <w:p w:rsidR="00E53CD0" w:rsidRDefault="00E53CD0" w:rsidP="00355089">
            <w:pPr>
              <w:rPr>
                <w:sz w:val="20"/>
              </w:rPr>
            </w:pPr>
            <w:r>
              <w:rPr>
                <w:sz w:val="20"/>
              </w:rPr>
              <w:t>Total Non-Personnel</w:t>
            </w:r>
          </w:p>
        </w:tc>
        <w:tc>
          <w:tcPr>
            <w:tcW w:w="1344" w:type="dxa"/>
            <w:vAlign w:val="center"/>
          </w:tcPr>
          <w:p w:rsidR="00E53CD0" w:rsidRDefault="00E53CD0" w:rsidP="00355089">
            <w:pPr>
              <w:pStyle w:val="xl19"/>
              <w:spacing w:before="0" w:after="0"/>
              <w:jc w:val="right"/>
              <w:rPr>
                <w:sz w:val="20"/>
                <w:szCs w:val="24"/>
              </w:rPr>
            </w:pPr>
          </w:p>
        </w:tc>
        <w:tc>
          <w:tcPr>
            <w:tcW w:w="1530" w:type="dxa"/>
            <w:vAlign w:val="center"/>
          </w:tcPr>
          <w:p w:rsidR="00E53CD0" w:rsidRDefault="00E53CD0" w:rsidP="00355089">
            <w:pPr>
              <w:jc w:val="right"/>
              <w:rPr>
                <w:sz w:val="20"/>
              </w:rPr>
            </w:pPr>
          </w:p>
        </w:tc>
        <w:tc>
          <w:tcPr>
            <w:tcW w:w="1530" w:type="dxa"/>
            <w:vAlign w:val="center"/>
          </w:tcPr>
          <w:p w:rsidR="00E53CD0" w:rsidRDefault="00355089" w:rsidP="00355089">
            <w:pPr>
              <w:jc w:val="right"/>
              <w:rPr>
                <w:sz w:val="20"/>
              </w:rPr>
            </w:pPr>
            <w:r>
              <w:rPr>
                <w:sz w:val="20"/>
              </w:rPr>
              <w:t>-4,500</w:t>
            </w:r>
          </w:p>
        </w:tc>
        <w:tc>
          <w:tcPr>
            <w:tcW w:w="1890" w:type="dxa"/>
            <w:vAlign w:val="center"/>
          </w:tcPr>
          <w:p w:rsidR="00E53CD0" w:rsidRDefault="00355089" w:rsidP="00355089">
            <w:pPr>
              <w:jc w:val="right"/>
              <w:rPr>
                <w:sz w:val="20"/>
              </w:rPr>
            </w:pPr>
            <w:r>
              <w:rPr>
                <w:sz w:val="20"/>
              </w:rPr>
              <w:t>-4,500</w:t>
            </w:r>
          </w:p>
        </w:tc>
        <w:tc>
          <w:tcPr>
            <w:tcW w:w="1890" w:type="dxa"/>
          </w:tcPr>
          <w:p w:rsidR="00355089" w:rsidRDefault="00355089" w:rsidP="00355089">
            <w:pPr>
              <w:jc w:val="right"/>
              <w:rPr>
                <w:sz w:val="20"/>
              </w:rPr>
            </w:pPr>
          </w:p>
          <w:p w:rsidR="00E53CD0" w:rsidRDefault="00355089" w:rsidP="00355089">
            <w:pPr>
              <w:jc w:val="right"/>
              <w:rPr>
                <w:sz w:val="20"/>
              </w:rPr>
            </w:pPr>
            <w:r>
              <w:rPr>
                <w:sz w:val="20"/>
              </w:rPr>
              <w:t>-4,500</w:t>
            </w:r>
          </w:p>
        </w:tc>
      </w:tr>
    </w:tbl>
    <w:p w:rsidR="00E53CD0" w:rsidRDefault="00E53CD0" w:rsidP="00E53CD0">
      <w:pPr>
        <w:rPr>
          <w:sz w:val="20"/>
        </w:rPr>
      </w:pPr>
    </w:p>
    <w:p w:rsidR="00E53CD0" w:rsidRDefault="00E53CD0" w:rsidP="00E53CD0">
      <w:pPr>
        <w:pStyle w:val="xl24"/>
        <w:spacing w:before="0" w:after="0"/>
        <w:rPr>
          <w:szCs w:val="24"/>
        </w:rPr>
      </w:pPr>
      <w:r>
        <w:rPr>
          <w:szCs w:val="24"/>
        </w:rPr>
        <w:t>Total Request for this Item</w:t>
      </w:r>
    </w:p>
    <w:p w:rsidR="00E53CD0" w:rsidRDefault="00E53CD0" w:rsidP="00E53CD0">
      <w:pPr>
        <w:pStyle w:val="xl24"/>
        <w:spacing w:before="0" w:after="0"/>
        <w:rPr>
          <w:szCs w:val="24"/>
        </w:rPr>
      </w:pPr>
    </w:p>
    <w:tbl>
      <w:tblPr>
        <w:tblW w:w="10368"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9"/>
        <w:gridCol w:w="613"/>
        <w:gridCol w:w="959"/>
        <w:gridCol w:w="646"/>
        <w:gridCol w:w="1132"/>
        <w:gridCol w:w="1177"/>
        <w:gridCol w:w="960"/>
        <w:gridCol w:w="1872"/>
        <w:gridCol w:w="1890"/>
      </w:tblGrid>
      <w:tr w:rsidR="00E53CD0" w:rsidTr="00355089">
        <w:trPr>
          <w:trHeight w:val="658"/>
        </w:trPr>
        <w:tc>
          <w:tcPr>
            <w:tcW w:w="1119" w:type="dxa"/>
            <w:shd w:val="clear" w:color="auto" w:fill="E6E6E6"/>
          </w:tcPr>
          <w:p w:rsidR="00E53CD0" w:rsidRDefault="00E53CD0" w:rsidP="00355089">
            <w:pPr>
              <w:rPr>
                <w:sz w:val="20"/>
              </w:rPr>
            </w:pPr>
          </w:p>
        </w:tc>
        <w:tc>
          <w:tcPr>
            <w:tcW w:w="613" w:type="dxa"/>
            <w:vAlign w:val="center"/>
          </w:tcPr>
          <w:p w:rsidR="00E53CD0" w:rsidRDefault="00E53CD0" w:rsidP="00355089">
            <w:pPr>
              <w:jc w:val="center"/>
              <w:rPr>
                <w:sz w:val="20"/>
              </w:rPr>
            </w:pPr>
            <w:r>
              <w:rPr>
                <w:sz w:val="20"/>
              </w:rPr>
              <w:t>Pos</w:t>
            </w:r>
          </w:p>
        </w:tc>
        <w:tc>
          <w:tcPr>
            <w:tcW w:w="959" w:type="dxa"/>
            <w:vAlign w:val="center"/>
          </w:tcPr>
          <w:p w:rsidR="00E53CD0" w:rsidRDefault="00E53CD0" w:rsidP="00355089">
            <w:pPr>
              <w:jc w:val="center"/>
              <w:rPr>
                <w:sz w:val="20"/>
              </w:rPr>
            </w:pPr>
          </w:p>
          <w:p w:rsidR="00E53CD0" w:rsidRDefault="00E53CD0" w:rsidP="00355089">
            <w:pPr>
              <w:jc w:val="center"/>
              <w:rPr>
                <w:sz w:val="20"/>
              </w:rPr>
            </w:pPr>
            <w:r>
              <w:rPr>
                <w:sz w:val="20"/>
              </w:rPr>
              <w:t>Agt/Atty</w:t>
            </w:r>
          </w:p>
          <w:p w:rsidR="00E53CD0" w:rsidRDefault="00E53CD0" w:rsidP="00355089">
            <w:pPr>
              <w:jc w:val="center"/>
              <w:rPr>
                <w:sz w:val="20"/>
              </w:rPr>
            </w:pPr>
          </w:p>
        </w:tc>
        <w:tc>
          <w:tcPr>
            <w:tcW w:w="646" w:type="dxa"/>
            <w:vAlign w:val="center"/>
          </w:tcPr>
          <w:p w:rsidR="00E53CD0" w:rsidRDefault="00E53CD0" w:rsidP="00355089">
            <w:pPr>
              <w:jc w:val="center"/>
              <w:rPr>
                <w:sz w:val="20"/>
              </w:rPr>
            </w:pPr>
            <w:r>
              <w:rPr>
                <w:sz w:val="20"/>
              </w:rPr>
              <w:t>FTE</w:t>
            </w:r>
          </w:p>
        </w:tc>
        <w:tc>
          <w:tcPr>
            <w:tcW w:w="1132" w:type="dxa"/>
            <w:vAlign w:val="center"/>
          </w:tcPr>
          <w:p w:rsidR="00E53CD0" w:rsidRDefault="00E53CD0" w:rsidP="00355089">
            <w:pPr>
              <w:jc w:val="center"/>
              <w:rPr>
                <w:sz w:val="20"/>
              </w:rPr>
            </w:pPr>
            <w:r>
              <w:rPr>
                <w:sz w:val="20"/>
              </w:rPr>
              <w:t>Personnel</w:t>
            </w:r>
          </w:p>
          <w:p w:rsidR="00E53CD0" w:rsidRDefault="00E53CD0" w:rsidP="00355089">
            <w:pPr>
              <w:jc w:val="center"/>
              <w:rPr>
                <w:sz w:val="20"/>
              </w:rPr>
            </w:pPr>
            <w:r>
              <w:rPr>
                <w:sz w:val="20"/>
              </w:rPr>
              <w:t>($000)</w:t>
            </w:r>
          </w:p>
        </w:tc>
        <w:tc>
          <w:tcPr>
            <w:tcW w:w="1177" w:type="dxa"/>
            <w:vAlign w:val="center"/>
          </w:tcPr>
          <w:p w:rsidR="00E53CD0" w:rsidRDefault="00E53CD0" w:rsidP="00355089">
            <w:pPr>
              <w:jc w:val="center"/>
              <w:rPr>
                <w:sz w:val="20"/>
              </w:rPr>
            </w:pPr>
            <w:r>
              <w:rPr>
                <w:sz w:val="20"/>
              </w:rPr>
              <w:t>Non-Personnel</w:t>
            </w:r>
          </w:p>
          <w:p w:rsidR="00E53CD0" w:rsidRDefault="00E53CD0" w:rsidP="00355089">
            <w:pPr>
              <w:jc w:val="center"/>
              <w:rPr>
                <w:sz w:val="20"/>
              </w:rPr>
            </w:pPr>
            <w:r>
              <w:rPr>
                <w:sz w:val="20"/>
              </w:rPr>
              <w:t>($000)</w:t>
            </w:r>
          </w:p>
        </w:tc>
        <w:tc>
          <w:tcPr>
            <w:tcW w:w="960" w:type="dxa"/>
            <w:vAlign w:val="center"/>
          </w:tcPr>
          <w:p w:rsidR="00E53CD0" w:rsidRDefault="00E53CD0" w:rsidP="00355089">
            <w:pPr>
              <w:jc w:val="center"/>
              <w:rPr>
                <w:sz w:val="20"/>
              </w:rPr>
            </w:pPr>
            <w:r>
              <w:rPr>
                <w:sz w:val="20"/>
              </w:rPr>
              <w:t>Total</w:t>
            </w:r>
          </w:p>
          <w:p w:rsidR="00E53CD0" w:rsidRDefault="00E53CD0" w:rsidP="00355089">
            <w:pPr>
              <w:jc w:val="center"/>
              <w:rPr>
                <w:sz w:val="20"/>
              </w:rPr>
            </w:pPr>
            <w:r>
              <w:rPr>
                <w:sz w:val="20"/>
              </w:rPr>
              <w:t>($000)</w:t>
            </w:r>
          </w:p>
        </w:tc>
        <w:tc>
          <w:tcPr>
            <w:tcW w:w="1872" w:type="dxa"/>
            <w:vAlign w:val="center"/>
          </w:tcPr>
          <w:p w:rsidR="00E53CD0" w:rsidRDefault="00E53CD0" w:rsidP="00355089">
            <w:pPr>
              <w:jc w:val="center"/>
              <w:rPr>
                <w:sz w:val="20"/>
              </w:rPr>
            </w:pPr>
            <w:r>
              <w:rPr>
                <w:sz w:val="20"/>
              </w:rPr>
              <w:t>FY 2015 Net</w:t>
            </w:r>
          </w:p>
          <w:p w:rsidR="00E53CD0" w:rsidRDefault="00E53CD0" w:rsidP="00355089">
            <w:pPr>
              <w:jc w:val="center"/>
              <w:rPr>
                <w:sz w:val="20"/>
              </w:rPr>
            </w:pPr>
            <w:r>
              <w:rPr>
                <w:sz w:val="20"/>
              </w:rPr>
              <w:t>Annualization (change from 2014)</w:t>
            </w:r>
          </w:p>
          <w:p w:rsidR="00E53CD0" w:rsidRDefault="00E53CD0" w:rsidP="00355089">
            <w:pPr>
              <w:jc w:val="center"/>
              <w:rPr>
                <w:sz w:val="20"/>
              </w:rPr>
            </w:pPr>
            <w:r>
              <w:rPr>
                <w:sz w:val="20"/>
              </w:rPr>
              <w:t>($000)</w:t>
            </w:r>
          </w:p>
        </w:tc>
        <w:tc>
          <w:tcPr>
            <w:tcW w:w="1890" w:type="dxa"/>
          </w:tcPr>
          <w:p w:rsidR="00E53CD0" w:rsidRDefault="00E53CD0" w:rsidP="00355089">
            <w:pPr>
              <w:jc w:val="center"/>
              <w:rPr>
                <w:sz w:val="20"/>
              </w:rPr>
            </w:pPr>
            <w:r>
              <w:rPr>
                <w:sz w:val="20"/>
              </w:rPr>
              <w:t>FY 2016 Net</w:t>
            </w:r>
          </w:p>
          <w:p w:rsidR="00E53CD0" w:rsidRDefault="00E53CD0" w:rsidP="00355089">
            <w:pPr>
              <w:jc w:val="center"/>
              <w:rPr>
                <w:sz w:val="20"/>
              </w:rPr>
            </w:pPr>
            <w:r>
              <w:rPr>
                <w:sz w:val="20"/>
              </w:rPr>
              <w:t>Annualization (change from 2015)</w:t>
            </w:r>
          </w:p>
          <w:p w:rsidR="00E53CD0" w:rsidRDefault="00E53CD0" w:rsidP="00355089">
            <w:pPr>
              <w:jc w:val="center"/>
              <w:rPr>
                <w:sz w:val="20"/>
              </w:rPr>
            </w:pPr>
            <w:r>
              <w:rPr>
                <w:sz w:val="20"/>
              </w:rPr>
              <w:t>($000)</w:t>
            </w:r>
          </w:p>
        </w:tc>
      </w:tr>
      <w:tr w:rsidR="00355089" w:rsidTr="00355089">
        <w:trPr>
          <w:trHeight w:val="215"/>
        </w:trPr>
        <w:tc>
          <w:tcPr>
            <w:tcW w:w="1119" w:type="dxa"/>
          </w:tcPr>
          <w:p w:rsidR="00355089" w:rsidRDefault="00355089" w:rsidP="00355089">
            <w:pPr>
              <w:rPr>
                <w:sz w:val="20"/>
              </w:rPr>
            </w:pPr>
            <w:r>
              <w:rPr>
                <w:sz w:val="20"/>
              </w:rPr>
              <w:t>Current Services</w:t>
            </w:r>
          </w:p>
        </w:tc>
        <w:tc>
          <w:tcPr>
            <w:tcW w:w="613" w:type="dxa"/>
            <w:vAlign w:val="center"/>
          </w:tcPr>
          <w:p w:rsidR="00355089" w:rsidRDefault="00355089" w:rsidP="00355089">
            <w:pPr>
              <w:jc w:val="right"/>
              <w:rPr>
                <w:sz w:val="20"/>
              </w:rPr>
            </w:pPr>
          </w:p>
        </w:tc>
        <w:tc>
          <w:tcPr>
            <w:tcW w:w="959" w:type="dxa"/>
          </w:tcPr>
          <w:p w:rsidR="00355089" w:rsidRDefault="00355089" w:rsidP="00355089">
            <w:pPr>
              <w:jc w:val="right"/>
              <w:rPr>
                <w:sz w:val="20"/>
              </w:rPr>
            </w:pPr>
          </w:p>
        </w:tc>
        <w:tc>
          <w:tcPr>
            <w:tcW w:w="646" w:type="dxa"/>
            <w:vAlign w:val="center"/>
          </w:tcPr>
          <w:p w:rsidR="00355089" w:rsidRDefault="00355089" w:rsidP="00355089">
            <w:pPr>
              <w:jc w:val="right"/>
              <w:rPr>
                <w:sz w:val="20"/>
              </w:rPr>
            </w:pPr>
          </w:p>
        </w:tc>
        <w:tc>
          <w:tcPr>
            <w:tcW w:w="1132" w:type="dxa"/>
            <w:vAlign w:val="center"/>
          </w:tcPr>
          <w:p w:rsidR="00355089" w:rsidRDefault="00355089" w:rsidP="00355089">
            <w:pPr>
              <w:jc w:val="right"/>
              <w:rPr>
                <w:sz w:val="20"/>
              </w:rPr>
            </w:pPr>
            <w:r>
              <w:rPr>
                <w:sz w:val="20"/>
              </w:rPr>
              <w:t>0</w:t>
            </w:r>
          </w:p>
        </w:tc>
        <w:tc>
          <w:tcPr>
            <w:tcW w:w="1177" w:type="dxa"/>
            <w:vAlign w:val="center"/>
          </w:tcPr>
          <w:p w:rsidR="00355089" w:rsidRDefault="00355089" w:rsidP="00355089">
            <w:pPr>
              <w:jc w:val="right"/>
              <w:rPr>
                <w:sz w:val="20"/>
              </w:rPr>
            </w:pPr>
            <w:r>
              <w:rPr>
                <w:sz w:val="20"/>
              </w:rPr>
              <w:t>4,500</w:t>
            </w:r>
          </w:p>
        </w:tc>
        <w:tc>
          <w:tcPr>
            <w:tcW w:w="960" w:type="dxa"/>
            <w:vAlign w:val="center"/>
          </w:tcPr>
          <w:p w:rsidR="00355089" w:rsidRDefault="00355089" w:rsidP="00355089">
            <w:pPr>
              <w:jc w:val="right"/>
              <w:rPr>
                <w:sz w:val="20"/>
              </w:rPr>
            </w:pPr>
            <w:r>
              <w:rPr>
                <w:sz w:val="20"/>
              </w:rPr>
              <w:t>4,500</w:t>
            </w:r>
          </w:p>
        </w:tc>
        <w:tc>
          <w:tcPr>
            <w:tcW w:w="1872" w:type="dxa"/>
            <w:vAlign w:val="center"/>
          </w:tcPr>
          <w:p w:rsidR="00355089" w:rsidRDefault="00355089" w:rsidP="00355089">
            <w:pPr>
              <w:jc w:val="right"/>
              <w:rPr>
                <w:sz w:val="20"/>
              </w:rPr>
            </w:pPr>
            <w:r>
              <w:rPr>
                <w:sz w:val="20"/>
              </w:rPr>
              <w:t>4,500</w:t>
            </w:r>
          </w:p>
        </w:tc>
        <w:tc>
          <w:tcPr>
            <w:tcW w:w="1890" w:type="dxa"/>
            <w:vAlign w:val="center"/>
          </w:tcPr>
          <w:p w:rsidR="00355089" w:rsidRDefault="00355089" w:rsidP="00355089">
            <w:pPr>
              <w:jc w:val="right"/>
              <w:rPr>
                <w:sz w:val="20"/>
              </w:rPr>
            </w:pPr>
            <w:r>
              <w:rPr>
                <w:sz w:val="20"/>
              </w:rPr>
              <w:t>4,500</w:t>
            </w:r>
          </w:p>
        </w:tc>
      </w:tr>
      <w:tr w:rsidR="00355089" w:rsidTr="00355089">
        <w:trPr>
          <w:trHeight w:val="215"/>
        </w:trPr>
        <w:tc>
          <w:tcPr>
            <w:tcW w:w="1119" w:type="dxa"/>
          </w:tcPr>
          <w:p w:rsidR="00355089" w:rsidRDefault="00355089" w:rsidP="00355089">
            <w:pPr>
              <w:rPr>
                <w:sz w:val="20"/>
              </w:rPr>
            </w:pPr>
            <w:r>
              <w:rPr>
                <w:sz w:val="20"/>
              </w:rPr>
              <w:t>Decreases</w:t>
            </w:r>
          </w:p>
        </w:tc>
        <w:tc>
          <w:tcPr>
            <w:tcW w:w="613" w:type="dxa"/>
            <w:vAlign w:val="center"/>
          </w:tcPr>
          <w:p w:rsidR="00355089" w:rsidRDefault="00355089" w:rsidP="00355089">
            <w:pPr>
              <w:jc w:val="right"/>
              <w:rPr>
                <w:sz w:val="20"/>
              </w:rPr>
            </w:pPr>
          </w:p>
        </w:tc>
        <w:tc>
          <w:tcPr>
            <w:tcW w:w="959" w:type="dxa"/>
          </w:tcPr>
          <w:p w:rsidR="00355089" w:rsidRDefault="00355089" w:rsidP="00355089">
            <w:pPr>
              <w:jc w:val="right"/>
              <w:rPr>
                <w:sz w:val="20"/>
              </w:rPr>
            </w:pPr>
          </w:p>
        </w:tc>
        <w:tc>
          <w:tcPr>
            <w:tcW w:w="646" w:type="dxa"/>
            <w:vAlign w:val="center"/>
          </w:tcPr>
          <w:p w:rsidR="00355089" w:rsidRDefault="00355089" w:rsidP="00355089">
            <w:pPr>
              <w:jc w:val="right"/>
              <w:rPr>
                <w:sz w:val="20"/>
              </w:rPr>
            </w:pPr>
          </w:p>
        </w:tc>
        <w:tc>
          <w:tcPr>
            <w:tcW w:w="1132" w:type="dxa"/>
            <w:vAlign w:val="center"/>
          </w:tcPr>
          <w:p w:rsidR="00355089" w:rsidRDefault="00355089" w:rsidP="00355089">
            <w:pPr>
              <w:jc w:val="right"/>
              <w:rPr>
                <w:sz w:val="20"/>
              </w:rPr>
            </w:pPr>
            <w:r>
              <w:rPr>
                <w:sz w:val="20"/>
              </w:rPr>
              <w:t>0</w:t>
            </w:r>
          </w:p>
        </w:tc>
        <w:tc>
          <w:tcPr>
            <w:tcW w:w="1177" w:type="dxa"/>
            <w:vAlign w:val="center"/>
          </w:tcPr>
          <w:p w:rsidR="00355089" w:rsidRDefault="00355089" w:rsidP="00355089">
            <w:pPr>
              <w:jc w:val="right"/>
              <w:rPr>
                <w:sz w:val="20"/>
              </w:rPr>
            </w:pPr>
            <w:r>
              <w:rPr>
                <w:sz w:val="20"/>
              </w:rPr>
              <w:t>-4,500</w:t>
            </w:r>
          </w:p>
        </w:tc>
        <w:tc>
          <w:tcPr>
            <w:tcW w:w="960" w:type="dxa"/>
            <w:vAlign w:val="center"/>
          </w:tcPr>
          <w:p w:rsidR="00355089" w:rsidRDefault="00355089" w:rsidP="00355089">
            <w:pPr>
              <w:jc w:val="right"/>
              <w:rPr>
                <w:sz w:val="20"/>
              </w:rPr>
            </w:pPr>
            <w:r>
              <w:rPr>
                <w:sz w:val="20"/>
              </w:rPr>
              <w:t>-4,500</w:t>
            </w:r>
          </w:p>
        </w:tc>
        <w:tc>
          <w:tcPr>
            <w:tcW w:w="1872" w:type="dxa"/>
            <w:vAlign w:val="center"/>
          </w:tcPr>
          <w:p w:rsidR="00355089" w:rsidRDefault="00355089" w:rsidP="00355089">
            <w:pPr>
              <w:jc w:val="right"/>
              <w:rPr>
                <w:sz w:val="20"/>
              </w:rPr>
            </w:pPr>
            <w:r>
              <w:rPr>
                <w:sz w:val="20"/>
              </w:rPr>
              <w:t>-4,500</w:t>
            </w:r>
          </w:p>
        </w:tc>
        <w:tc>
          <w:tcPr>
            <w:tcW w:w="1890" w:type="dxa"/>
            <w:vAlign w:val="center"/>
          </w:tcPr>
          <w:p w:rsidR="00355089" w:rsidRDefault="00355089" w:rsidP="00355089">
            <w:pPr>
              <w:jc w:val="right"/>
              <w:rPr>
                <w:sz w:val="20"/>
              </w:rPr>
            </w:pPr>
            <w:r>
              <w:rPr>
                <w:sz w:val="20"/>
              </w:rPr>
              <w:t>-4,500</w:t>
            </w:r>
          </w:p>
        </w:tc>
      </w:tr>
      <w:tr w:rsidR="00355089" w:rsidTr="00355089">
        <w:trPr>
          <w:trHeight w:val="215"/>
        </w:trPr>
        <w:tc>
          <w:tcPr>
            <w:tcW w:w="1119" w:type="dxa"/>
          </w:tcPr>
          <w:p w:rsidR="00355089" w:rsidRDefault="00355089" w:rsidP="00355089">
            <w:pPr>
              <w:rPr>
                <w:sz w:val="20"/>
              </w:rPr>
            </w:pPr>
            <w:r>
              <w:rPr>
                <w:sz w:val="20"/>
              </w:rPr>
              <w:t>Grand Total</w:t>
            </w:r>
          </w:p>
        </w:tc>
        <w:tc>
          <w:tcPr>
            <w:tcW w:w="613" w:type="dxa"/>
            <w:vAlign w:val="center"/>
          </w:tcPr>
          <w:p w:rsidR="00355089" w:rsidRDefault="00355089" w:rsidP="00355089">
            <w:pPr>
              <w:jc w:val="right"/>
              <w:rPr>
                <w:sz w:val="20"/>
              </w:rPr>
            </w:pPr>
          </w:p>
        </w:tc>
        <w:tc>
          <w:tcPr>
            <w:tcW w:w="959" w:type="dxa"/>
          </w:tcPr>
          <w:p w:rsidR="00355089" w:rsidRDefault="00355089" w:rsidP="00355089">
            <w:pPr>
              <w:jc w:val="right"/>
              <w:rPr>
                <w:sz w:val="20"/>
              </w:rPr>
            </w:pPr>
          </w:p>
        </w:tc>
        <w:tc>
          <w:tcPr>
            <w:tcW w:w="646" w:type="dxa"/>
            <w:vAlign w:val="center"/>
          </w:tcPr>
          <w:p w:rsidR="00355089" w:rsidRDefault="00355089" w:rsidP="00355089">
            <w:pPr>
              <w:jc w:val="right"/>
              <w:rPr>
                <w:sz w:val="20"/>
              </w:rPr>
            </w:pPr>
          </w:p>
        </w:tc>
        <w:tc>
          <w:tcPr>
            <w:tcW w:w="1132" w:type="dxa"/>
            <w:vAlign w:val="center"/>
          </w:tcPr>
          <w:p w:rsidR="00355089" w:rsidRDefault="00355089" w:rsidP="00355089">
            <w:pPr>
              <w:jc w:val="right"/>
              <w:rPr>
                <w:sz w:val="20"/>
              </w:rPr>
            </w:pPr>
            <w:r>
              <w:rPr>
                <w:sz w:val="20"/>
              </w:rPr>
              <w:t>0</w:t>
            </w:r>
          </w:p>
        </w:tc>
        <w:tc>
          <w:tcPr>
            <w:tcW w:w="1177" w:type="dxa"/>
            <w:vAlign w:val="center"/>
          </w:tcPr>
          <w:p w:rsidR="00355089" w:rsidRDefault="00355089" w:rsidP="00355089">
            <w:pPr>
              <w:jc w:val="right"/>
              <w:rPr>
                <w:sz w:val="20"/>
              </w:rPr>
            </w:pPr>
            <w:r>
              <w:rPr>
                <w:sz w:val="20"/>
              </w:rPr>
              <w:t>0</w:t>
            </w:r>
          </w:p>
        </w:tc>
        <w:tc>
          <w:tcPr>
            <w:tcW w:w="960" w:type="dxa"/>
            <w:vAlign w:val="center"/>
          </w:tcPr>
          <w:p w:rsidR="00355089" w:rsidRDefault="00355089" w:rsidP="00355089">
            <w:pPr>
              <w:jc w:val="right"/>
              <w:rPr>
                <w:sz w:val="20"/>
              </w:rPr>
            </w:pPr>
            <w:r>
              <w:rPr>
                <w:sz w:val="20"/>
              </w:rPr>
              <w:t>0</w:t>
            </w:r>
          </w:p>
        </w:tc>
        <w:tc>
          <w:tcPr>
            <w:tcW w:w="1872" w:type="dxa"/>
            <w:vAlign w:val="center"/>
          </w:tcPr>
          <w:p w:rsidR="00355089" w:rsidRDefault="00355089" w:rsidP="00355089">
            <w:pPr>
              <w:jc w:val="right"/>
              <w:rPr>
                <w:sz w:val="20"/>
              </w:rPr>
            </w:pPr>
            <w:r>
              <w:rPr>
                <w:sz w:val="20"/>
              </w:rPr>
              <w:t>0</w:t>
            </w:r>
          </w:p>
        </w:tc>
        <w:tc>
          <w:tcPr>
            <w:tcW w:w="1890" w:type="dxa"/>
            <w:vAlign w:val="center"/>
          </w:tcPr>
          <w:p w:rsidR="00355089" w:rsidRDefault="00355089" w:rsidP="00355089">
            <w:pPr>
              <w:jc w:val="right"/>
              <w:rPr>
                <w:sz w:val="20"/>
              </w:rPr>
            </w:pPr>
            <w:r>
              <w:rPr>
                <w:sz w:val="20"/>
              </w:rPr>
              <w:t>0</w:t>
            </w:r>
          </w:p>
        </w:tc>
      </w:tr>
    </w:tbl>
    <w:p w:rsidR="000467C3" w:rsidRDefault="000467C3" w:rsidP="00881470">
      <w:pPr>
        <w:pStyle w:val="xl27"/>
        <w:spacing w:before="0" w:after="0"/>
        <w:rPr>
          <w:rFonts w:ascii="Times New Roman" w:hAnsi="Times New Roman"/>
          <w:sz w:val="28"/>
          <w:szCs w:val="28"/>
        </w:rPr>
      </w:pPr>
    </w:p>
    <w:p w:rsidR="00355089" w:rsidRDefault="00355089" w:rsidP="00881470">
      <w:pPr>
        <w:pStyle w:val="xl27"/>
        <w:spacing w:before="0" w:after="0"/>
        <w:rPr>
          <w:rFonts w:ascii="Times New Roman" w:hAnsi="Times New Roman"/>
          <w:sz w:val="28"/>
          <w:szCs w:val="28"/>
        </w:rPr>
      </w:pPr>
    </w:p>
    <w:p w:rsidR="00355089" w:rsidRDefault="00355089" w:rsidP="00881470">
      <w:pPr>
        <w:pStyle w:val="xl27"/>
        <w:spacing w:before="0" w:after="0"/>
        <w:rPr>
          <w:rFonts w:ascii="Times New Roman" w:hAnsi="Times New Roman"/>
          <w:sz w:val="28"/>
          <w:szCs w:val="28"/>
        </w:rPr>
      </w:pPr>
    </w:p>
    <w:p w:rsidR="00C52424" w:rsidRPr="00950EF3" w:rsidRDefault="009A6DFB" w:rsidP="00C52424">
      <w:pPr>
        <w:ind w:left="3420" w:hanging="3420"/>
        <w:rPr>
          <w:b/>
        </w:rPr>
      </w:pPr>
      <w:r>
        <w:rPr>
          <w:b/>
          <w:bCs/>
        </w:rPr>
        <w:t>C</w:t>
      </w:r>
      <w:r w:rsidR="00C52424" w:rsidRPr="00950EF3">
        <w:rPr>
          <w:b/>
          <w:bCs/>
        </w:rPr>
        <w:t>.  Item Name:</w:t>
      </w:r>
      <w:r w:rsidR="00C52424" w:rsidRPr="00950EF3">
        <w:rPr>
          <w:b/>
          <w:bCs/>
        </w:rPr>
        <w:tab/>
      </w:r>
      <w:r>
        <w:rPr>
          <w:b/>
        </w:rPr>
        <w:t>Transitional Housing</w:t>
      </w:r>
    </w:p>
    <w:p w:rsidR="00C52424" w:rsidRPr="004463F2" w:rsidRDefault="00C52424" w:rsidP="00C52424">
      <w:pPr>
        <w:pStyle w:val="xl19"/>
        <w:tabs>
          <w:tab w:val="left" w:pos="3420"/>
          <w:tab w:val="right" w:pos="8640"/>
        </w:tabs>
        <w:spacing w:before="0" w:after="0"/>
      </w:pPr>
    </w:p>
    <w:p w:rsidR="00C52424" w:rsidRPr="00950EF3" w:rsidRDefault="00C52424" w:rsidP="00C52424">
      <w:pPr>
        <w:pStyle w:val="xl19"/>
        <w:tabs>
          <w:tab w:val="left" w:pos="3420"/>
          <w:tab w:val="right" w:pos="8640"/>
        </w:tabs>
        <w:spacing w:before="0" w:after="0"/>
        <w:ind w:left="3420" w:hanging="3420"/>
      </w:pPr>
      <w:r w:rsidRPr="00950EF3">
        <w:t xml:space="preserve">Budget Decision Unit(s): </w:t>
      </w:r>
      <w:r w:rsidRPr="00950EF3">
        <w:tab/>
        <w:t>Prevention and Prosecution of Violence Against Women and Related Victim Services Program</w:t>
      </w:r>
    </w:p>
    <w:p w:rsidR="00C52424" w:rsidRPr="00950EF3" w:rsidRDefault="00C52424" w:rsidP="00C52424">
      <w:pPr>
        <w:pStyle w:val="xl19"/>
        <w:tabs>
          <w:tab w:val="left" w:pos="3420"/>
          <w:tab w:val="right" w:pos="8640"/>
        </w:tabs>
        <w:spacing w:before="0" w:after="0"/>
        <w:ind w:left="3420" w:hanging="3420"/>
      </w:pPr>
      <w:r w:rsidRPr="00950EF3">
        <w:t>Strategic Goal(s) &amp; Objective(s):</w:t>
      </w:r>
      <w:r w:rsidRPr="00950EF3">
        <w:tab/>
        <w:t xml:space="preserve">2.1 Strengthen partnerships for safer communities and enhance the Nation’s </w:t>
      </w:r>
      <w:r w:rsidR="00E24FEE">
        <w:t>c</w:t>
      </w:r>
      <w:r w:rsidRPr="00950EF3">
        <w:t xml:space="preserve">apacity to prevent, solve, and control crime.                                                                                       </w:t>
      </w:r>
    </w:p>
    <w:p w:rsidR="00C52424" w:rsidRPr="00F33853" w:rsidRDefault="00C52424" w:rsidP="00C52424">
      <w:pPr>
        <w:pStyle w:val="xl19"/>
        <w:tabs>
          <w:tab w:val="left" w:pos="3420"/>
          <w:tab w:val="right" w:pos="8640"/>
        </w:tabs>
        <w:spacing w:before="0" w:after="0"/>
        <w:ind w:left="3420" w:hanging="3420"/>
      </w:pPr>
      <w:r w:rsidRPr="00950EF3">
        <w:t>Organizational Program:</w:t>
      </w:r>
      <w:r w:rsidRPr="00950EF3">
        <w:tab/>
      </w:r>
      <w:r w:rsidR="00BD5453" w:rsidRPr="00A80EC7">
        <w:t>Transitional Housing Assistance Grants for Victims of Domestic Violence, Dating Violence, Stalking, or Sexual Assault Program</w:t>
      </w:r>
    </w:p>
    <w:p w:rsidR="00C52424" w:rsidRDefault="00C52424" w:rsidP="00C52424">
      <w:pPr>
        <w:pStyle w:val="xl19"/>
        <w:tabs>
          <w:tab w:val="left" w:pos="3420"/>
          <w:tab w:val="right" w:pos="4320"/>
        </w:tabs>
        <w:spacing w:before="0" w:after="0"/>
      </w:pPr>
    </w:p>
    <w:p w:rsidR="00C52424" w:rsidRPr="00950EF3" w:rsidRDefault="00C52424" w:rsidP="00C52424">
      <w:pPr>
        <w:pStyle w:val="xl19"/>
        <w:tabs>
          <w:tab w:val="left" w:pos="3420"/>
          <w:tab w:val="right" w:pos="4320"/>
        </w:tabs>
        <w:spacing w:before="0" w:after="0"/>
        <w:rPr>
          <w:u w:val="single"/>
        </w:rPr>
      </w:pPr>
      <w:r w:rsidRPr="00950EF3">
        <w:t xml:space="preserve">Component Ranking of Item: </w:t>
      </w:r>
      <w:r w:rsidRPr="00950EF3">
        <w:tab/>
      </w:r>
      <w:r w:rsidR="008A275C">
        <w:t>3</w:t>
      </w:r>
      <w:r>
        <w:t xml:space="preserve"> </w:t>
      </w:r>
      <w:r w:rsidRPr="00950EF3">
        <w:t xml:space="preserve">of </w:t>
      </w:r>
      <w:r>
        <w:t>4</w:t>
      </w:r>
    </w:p>
    <w:p w:rsidR="00C52424" w:rsidRPr="00950EF3" w:rsidRDefault="00C52424" w:rsidP="00C52424">
      <w:pPr>
        <w:pStyle w:val="xl19"/>
        <w:tabs>
          <w:tab w:val="left" w:pos="3420"/>
          <w:tab w:val="right" w:pos="4320"/>
        </w:tabs>
        <w:spacing w:before="0" w:after="0"/>
        <w:rPr>
          <w:u w:val="single"/>
        </w:rPr>
      </w:pPr>
    </w:p>
    <w:p w:rsidR="00C52424" w:rsidRPr="00950EF3" w:rsidRDefault="00C52424" w:rsidP="00C52424">
      <w:pPr>
        <w:pStyle w:val="xl19"/>
        <w:tabs>
          <w:tab w:val="left" w:pos="2340"/>
          <w:tab w:val="right" w:pos="3060"/>
          <w:tab w:val="left" w:pos="3600"/>
          <w:tab w:val="right" w:pos="4500"/>
          <w:tab w:val="left" w:pos="5310"/>
          <w:tab w:val="right" w:pos="6300"/>
        </w:tabs>
        <w:spacing w:before="0" w:after="0"/>
        <w:rPr>
          <w:u w:val="single"/>
        </w:rPr>
      </w:pPr>
      <w:r w:rsidRPr="00950EF3">
        <w:t xml:space="preserve">Program </w:t>
      </w:r>
      <w:r>
        <w:t>Reduction</w:t>
      </w:r>
      <w:r w:rsidRPr="00950EF3">
        <w:t xml:space="preserve">:  Positions </w:t>
      </w:r>
      <w:r w:rsidRPr="00950EF3">
        <w:rPr>
          <w:u w:val="single"/>
        </w:rPr>
        <w:t>0  _</w:t>
      </w:r>
      <w:r w:rsidRPr="00950EF3">
        <w:t xml:space="preserve">  Agt/Atty__</w:t>
      </w:r>
      <w:r w:rsidRPr="00950EF3">
        <w:rPr>
          <w:u w:val="single"/>
        </w:rPr>
        <w:t>0</w:t>
      </w:r>
      <w:r w:rsidRPr="00950EF3">
        <w:t xml:space="preserve">__  FTE  </w:t>
      </w:r>
      <w:r w:rsidRPr="00950EF3">
        <w:rPr>
          <w:u w:val="single"/>
        </w:rPr>
        <w:t>___0_</w:t>
      </w:r>
      <w:r w:rsidRPr="00950EF3">
        <w:t xml:space="preserve">  Dollars  </w:t>
      </w:r>
      <w:r w:rsidRPr="00950EF3">
        <w:rPr>
          <w:u w:val="single"/>
        </w:rPr>
        <w:t>$__</w:t>
      </w:r>
      <w:r>
        <w:rPr>
          <w:u w:val="single"/>
        </w:rPr>
        <w:t>-</w:t>
      </w:r>
      <w:r w:rsidR="00BD5453">
        <w:rPr>
          <w:u w:val="single"/>
        </w:rPr>
        <w:t>3</w:t>
      </w:r>
      <w:r>
        <w:rPr>
          <w:u w:val="single"/>
        </w:rPr>
        <w:t>,</w:t>
      </w:r>
      <w:r w:rsidR="00BD5453">
        <w:rPr>
          <w:u w:val="single"/>
        </w:rPr>
        <w:t>0</w:t>
      </w:r>
      <w:r>
        <w:rPr>
          <w:u w:val="single"/>
        </w:rPr>
        <w:t>00,000</w:t>
      </w:r>
    </w:p>
    <w:p w:rsidR="00C52424" w:rsidRPr="00950EF3" w:rsidRDefault="00C52424" w:rsidP="00C52424">
      <w:pPr>
        <w:pStyle w:val="xl19"/>
        <w:tabs>
          <w:tab w:val="left" w:pos="2340"/>
          <w:tab w:val="right" w:pos="3060"/>
          <w:tab w:val="left" w:pos="3600"/>
          <w:tab w:val="right" w:pos="4500"/>
          <w:tab w:val="left" w:pos="5310"/>
          <w:tab w:val="right" w:pos="6300"/>
        </w:tabs>
        <w:spacing w:before="0" w:after="0"/>
        <w:rPr>
          <w:u w:val="single"/>
        </w:rPr>
      </w:pPr>
    </w:p>
    <w:p w:rsidR="00C52424" w:rsidRPr="008D25C7" w:rsidRDefault="00C52424" w:rsidP="00C52424">
      <w:pPr>
        <w:pStyle w:val="xl24"/>
        <w:spacing w:before="0" w:after="0"/>
      </w:pPr>
      <w:r w:rsidRPr="008D25C7">
        <w:t>Description of Item</w:t>
      </w:r>
    </w:p>
    <w:p w:rsidR="00BD5453" w:rsidRDefault="00BD5453" w:rsidP="00BD5453">
      <w:pPr>
        <w:ind w:right="-1080"/>
      </w:pPr>
      <w:r w:rsidRPr="00B9649B">
        <w:t>The FY201</w:t>
      </w:r>
      <w:r>
        <w:t>2</w:t>
      </w:r>
      <w:r w:rsidRPr="00B9649B">
        <w:t xml:space="preserve"> </w:t>
      </w:r>
      <w:r>
        <w:t xml:space="preserve">Enacted level is </w:t>
      </w:r>
      <w:r w:rsidRPr="00B9649B">
        <w:t>$</w:t>
      </w:r>
      <w:r>
        <w:t xml:space="preserve">25,000,000 </w:t>
      </w:r>
      <w:r w:rsidRPr="00B9649B">
        <w:t xml:space="preserve">for the </w:t>
      </w:r>
      <w:r>
        <w:t>Transitional Housing</w:t>
      </w:r>
      <w:r w:rsidRPr="00B9649B">
        <w:t xml:space="preserve"> Program.  In FY 201</w:t>
      </w:r>
      <w:r>
        <w:t>4</w:t>
      </w:r>
      <w:r w:rsidRPr="00B9649B">
        <w:t xml:space="preserve"> we are requesting </w:t>
      </w:r>
      <w:r>
        <w:t xml:space="preserve">$22,000,000, a decrease of $3,000,000. </w:t>
      </w:r>
    </w:p>
    <w:p w:rsidR="008A275C" w:rsidRDefault="008A275C" w:rsidP="00C52424">
      <w:pPr>
        <w:pStyle w:val="xl24"/>
        <w:spacing w:before="0" w:after="0"/>
      </w:pPr>
    </w:p>
    <w:p w:rsidR="00C52424" w:rsidRPr="008D25C7" w:rsidRDefault="00C52424" w:rsidP="00C52424">
      <w:pPr>
        <w:pStyle w:val="xl24"/>
        <w:spacing w:before="0" w:after="0"/>
      </w:pPr>
      <w:r w:rsidRPr="008D25C7">
        <w:t>Justification</w:t>
      </w:r>
    </w:p>
    <w:p w:rsidR="00C52424" w:rsidRDefault="00195078" w:rsidP="008A27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080"/>
      </w:pPr>
      <w:r>
        <w:t>T</w:t>
      </w:r>
      <w:r w:rsidR="008A275C">
        <w:t>he Department is reducing the funding level for the Transitional Housing Program to support other OVW critical initiatives that align with OVW priorities.  To support these priorities, shifts in funding were necessary to support a program increase in the</w:t>
      </w:r>
      <w:r w:rsidR="008A275C" w:rsidRPr="008A275C">
        <w:t xml:space="preserve"> </w:t>
      </w:r>
      <w:r w:rsidR="008A275C" w:rsidRPr="00E359AE">
        <w:t>Rural Domestic Violence and Child Abuse Enforcement Assistance</w:t>
      </w:r>
      <w:r w:rsidR="008A275C">
        <w:t xml:space="preserve"> Program</w:t>
      </w:r>
      <w:r w:rsidR="00C52424">
        <w:t xml:space="preserve">.  </w:t>
      </w:r>
    </w:p>
    <w:p w:rsidR="00C52424" w:rsidRDefault="00C52424" w:rsidP="00C52424">
      <w:pPr>
        <w:pStyle w:val="Heading1"/>
        <w:rPr>
          <w:rFonts w:ascii="Times New Roman" w:hAnsi="Times New Roman"/>
          <w:bCs/>
        </w:rPr>
      </w:pPr>
    </w:p>
    <w:p w:rsidR="00C52424" w:rsidRPr="008D25C7" w:rsidRDefault="00C52424" w:rsidP="00C52424">
      <w:pPr>
        <w:pStyle w:val="Heading1"/>
        <w:rPr>
          <w:rFonts w:ascii="Times New Roman" w:hAnsi="Times New Roman"/>
          <w:bCs/>
        </w:rPr>
      </w:pPr>
      <w:r w:rsidRPr="008D25C7">
        <w:rPr>
          <w:rFonts w:ascii="Times New Roman" w:hAnsi="Times New Roman"/>
          <w:bCs/>
        </w:rPr>
        <w:t>Funding</w:t>
      </w:r>
    </w:p>
    <w:p w:rsidR="00C52424" w:rsidRPr="008D25C7" w:rsidRDefault="00C52424" w:rsidP="00C52424">
      <w:pPr>
        <w:pStyle w:val="xl24"/>
        <w:spacing w:before="0" w:after="0"/>
      </w:pPr>
    </w:p>
    <w:p w:rsidR="00E53CD0" w:rsidRDefault="00E53CD0" w:rsidP="00E53CD0">
      <w:pPr>
        <w:pStyle w:val="xl24"/>
        <w:spacing w:before="0" w:after="0"/>
      </w:pPr>
      <w:r>
        <w:t>Base Funding</w:t>
      </w:r>
    </w:p>
    <w:p w:rsidR="00E53CD0" w:rsidRDefault="00E53CD0" w:rsidP="00E53CD0">
      <w:pPr>
        <w:pStyle w:val="xl24"/>
        <w:spacing w:before="0" w:after="0"/>
      </w:pPr>
    </w:p>
    <w:p w:rsidR="00E53CD0" w:rsidRDefault="00E53CD0" w:rsidP="00E53CD0">
      <w:pPr>
        <w:pStyle w:val="xl24"/>
        <w:spacing w:before="0" w:after="0"/>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572"/>
        <w:gridCol w:w="1395"/>
        <w:gridCol w:w="603"/>
        <w:gridCol w:w="607"/>
        <w:gridCol w:w="672"/>
        <w:gridCol w:w="1358"/>
        <w:gridCol w:w="590"/>
        <w:gridCol w:w="607"/>
        <w:gridCol w:w="672"/>
        <w:gridCol w:w="1535"/>
      </w:tblGrid>
      <w:tr w:rsidR="00E53CD0" w:rsidTr="00355089">
        <w:tc>
          <w:tcPr>
            <w:tcW w:w="3168" w:type="dxa"/>
            <w:gridSpan w:val="4"/>
            <w:shd w:val="clear" w:color="auto" w:fill="E6E6E6"/>
          </w:tcPr>
          <w:p w:rsidR="00E53CD0" w:rsidRPr="000F321C" w:rsidRDefault="00E53CD0" w:rsidP="00355089">
            <w:pPr>
              <w:pStyle w:val="Heading7"/>
              <w:rPr>
                <w:sz w:val="20"/>
              </w:rPr>
            </w:pPr>
            <w:r w:rsidRPr="000F321C">
              <w:rPr>
                <w:sz w:val="20"/>
              </w:rPr>
              <w:t xml:space="preserve"> FY 201</w:t>
            </w:r>
            <w:r>
              <w:rPr>
                <w:sz w:val="20"/>
              </w:rPr>
              <w:t>2</w:t>
            </w:r>
            <w:r w:rsidRPr="000F321C">
              <w:rPr>
                <w:sz w:val="20"/>
              </w:rPr>
              <w:t xml:space="preserve"> Enacted </w:t>
            </w:r>
          </w:p>
        </w:tc>
        <w:tc>
          <w:tcPr>
            <w:tcW w:w="3240" w:type="dxa"/>
            <w:gridSpan w:val="4"/>
            <w:shd w:val="clear" w:color="auto" w:fill="E6E6E6"/>
          </w:tcPr>
          <w:p w:rsidR="00E53CD0" w:rsidRPr="000F321C" w:rsidRDefault="00E53CD0" w:rsidP="00355089">
            <w:pPr>
              <w:pStyle w:val="Heading7"/>
              <w:rPr>
                <w:sz w:val="20"/>
              </w:rPr>
            </w:pPr>
            <w:r w:rsidRPr="000F321C">
              <w:rPr>
                <w:sz w:val="20"/>
              </w:rPr>
              <w:t>FY 201</w:t>
            </w:r>
            <w:r>
              <w:rPr>
                <w:sz w:val="20"/>
              </w:rPr>
              <w:t>3</w:t>
            </w:r>
            <w:r w:rsidRPr="000F321C">
              <w:rPr>
                <w:sz w:val="20"/>
              </w:rPr>
              <w:t xml:space="preserve"> </w:t>
            </w:r>
            <w:r>
              <w:rPr>
                <w:sz w:val="20"/>
              </w:rPr>
              <w:t>CR</w:t>
            </w:r>
          </w:p>
        </w:tc>
        <w:tc>
          <w:tcPr>
            <w:tcW w:w="3404" w:type="dxa"/>
            <w:gridSpan w:val="4"/>
            <w:shd w:val="clear" w:color="auto" w:fill="E6E6E6"/>
          </w:tcPr>
          <w:p w:rsidR="00E53CD0" w:rsidRPr="000F321C" w:rsidRDefault="00E53CD0" w:rsidP="00355089">
            <w:pPr>
              <w:pStyle w:val="Heading7"/>
              <w:rPr>
                <w:sz w:val="20"/>
              </w:rPr>
            </w:pPr>
            <w:r w:rsidRPr="000F321C">
              <w:rPr>
                <w:sz w:val="20"/>
              </w:rPr>
              <w:t>FY 201</w:t>
            </w:r>
            <w:r>
              <w:rPr>
                <w:sz w:val="20"/>
              </w:rPr>
              <w:t>4</w:t>
            </w:r>
            <w:r w:rsidRPr="000F321C">
              <w:rPr>
                <w:sz w:val="20"/>
              </w:rPr>
              <w:t xml:space="preserve"> Current Services</w:t>
            </w:r>
          </w:p>
        </w:tc>
      </w:tr>
      <w:tr w:rsidR="00E53CD0" w:rsidTr="00355089">
        <w:tc>
          <w:tcPr>
            <w:tcW w:w="594" w:type="dxa"/>
          </w:tcPr>
          <w:p w:rsidR="00E53CD0" w:rsidRPr="000F321C" w:rsidRDefault="00E53CD0" w:rsidP="00355089">
            <w:pPr>
              <w:pStyle w:val="xl24"/>
              <w:spacing w:before="0" w:after="0"/>
              <w:jc w:val="center"/>
              <w:rPr>
                <w:sz w:val="20"/>
                <w:u w:val="none"/>
              </w:rPr>
            </w:pPr>
            <w:r w:rsidRPr="000F321C">
              <w:rPr>
                <w:sz w:val="20"/>
                <w:u w:val="none"/>
              </w:rPr>
              <w:t>Pos</w:t>
            </w:r>
          </w:p>
        </w:tc>
        <w:tc>
          <w:tcPr>
            <w:tcW w:w="607" w:type="dxa"/>
          </w:tcPr>
          <w:p w:rsidR="00E53CD0" w:rsidRPr="000F321C" w:rsidRDefault="00E53CD0" w:rsidP="00355089">
            <w:pPr>
              <w:pStyle w:val="xl24"/>
              <w:spacing w:before="0" w:after="0"/>
              <w:jc w:val="center"/>
              <w:rPr>
                <w:sz w:val="20"/>
                <w:u w:val="none"/>
              </w:rPr>
            </w:pPr>
            <w:r w:rsidRPr="000F321C">
              <w:rPr>
                <w:sz w:val="20"/>
                <w:u w:val="none"/>
              </w:rPr>
              <w:t>agt/</w:t>
            </w:r>
          </w:p>
          <w:p w:rsidR="00E53CD0" w:rsidRPr="000F321C" w:rsidRDefault="00E53CD0" w:rsidP="00355089">
            <w:pPr>
              <w:pStyle w:val="xl24"/>
              <w:spacing w:before="0" w:after="0"/>
              <w:jc w:val="center"/>
              <w:rPr>
                <w:sz w:val="20"/>
                <w:u w:val="none"/>
              </w:rPr>
            </w:pPr>
            <w:r w:rsidRPr="000F321C">
              <w:rPr>
                <w:sz w:val="20"/>
                <w:u w:val="none"/>
              </w:rPr>
              <w:t>atty</w:t>
            </w:r>
          </w:p>
        </w:tc>
        <w:tc>
          <w:tcPr>
            <w:tcW w:w="572" w:type="dxa"/>
          </w:tcPr>
          <w:p w:rsidR="00E53CD0" w:rsidRPr="000F321C" w:rsidRDefault="00E53CD0" w:rsidP="00355089">
            <w:pPr>
              <w:pStyle w:val="xl24"/>
              <w:spacing w:before="0" w:after="0"/>
              <w:jc w:val="center"/>
              <w:rPr>
                <w:sz w:val="20"/>
                <w:u w:val="none"/>
              </w:rPr>
            </w:pPr>
            <w:r w:rsidRPr="000F321C">
              <w:rPr>
                <w:sz w:val="20"/>
                <w:u w:val="none"/>
              </w:rPr>
              <w:t>FTE</w:t>
            </w:r>
          </w:p>
        </w:tc>
        <w:tc>
          <w:tcPr>
            <w:tcW w:w="1395" w:type="dxa"/>
          </w:tcPr>
          <w:p w:rsidR="00E53CD0" w:rsidRPr="000F321C" w:rsidRDefault="00E53CD0" w:rsidP="00355089">
            <w:pPr>
              <w:pStyle w:val="xl24"/>
              <w:spacing w:before="0" w:after="0"/>
              <w:jc w:val="center"/>
              <w:rPr>
                <w:sz w:val="20"/>
                <w:u w:val="none"/>
              </w:rPr>
            </w:pPr>
            <w:r w:rsidRPr="000F321C">
              <w:rPr>
                <w:sz w:val="20"/>
                <w:u w:val="none"/>
              </w:rPr>
              <w:t>$(000)</w:t>
            </w:r>
          </w:p>
        </w:tc>
        <w:tc>
          <w:tcPr>
            <w:tcW w:w="603" w:type="dxa"/>
          </w:tcPr>
          <w:p w:rsidR="00E53CD0" w:rsidRPr="000F321C" w:rsidRDefault="00E53CD0" w:rsidP="00355089">
            <w:pPr>
              <w:pStyle w:val="xl24"/>
              <w:spacing w:before="0" w:after="0"/>
              <w:jc w:val="center"/>
              <w:rPr>
                <w:sz w:val="20"/>
                <w:u w:val="none"/>
              </w:rPr>
            </w:pPr>
            <w:r w:rsidRPr="000F321C">
              <w:rPr>
                <w:sz w:val="20"/>
                <w:u w:val="none"/>
              </w:rPr>
              <w:t>Pos</w:t>
            </w:r>
          </w:p>
        </w:tc>
        <w:tc>
          <w:tcPr>
            <w:tcW w:w="607" w:type="dxa"/>
          </w:tcPr>
          <w:p w:rsidR="00E53CD0" w:rsidRPr="000F321C" w:rsidRDefault="00E53CD0" w:rsidP="00355089">
            <w:pPr>
              <w:pStyle w:val="xl24"/>
              <w:spacing w:before="0" w:after="0"/>
              <w:jc w:val="center"/>
              <w:rPr>
                <w:sz w:val="20"/>
                <w:u w:val="none"/>
              </w:rPr>
            </w:pPr>
            <w:r w:rsidRPr="000F321C">
              <w:rPr>
                <w:sz w:val="20"/>
                <w:u w:val="none"/>
              </w:rPr>
              <w:t>agt/</w:t>
            </w:r>
          </w:p>
          <w:p w:rsidR="00E53CD0" w:rsidRPr="000F321C" w:rsidRDefault="00E53CD0" w:rsidP="00355089">
            <w:pPr>
              <w:pStyle w:val="xl24"/>
              <w:spacing w:before="0" w:after="0"/>
              <w:jc w:val="center"/>
              <w:rPr>
                <w:sz w:val="20"/>
                <w:u w:val="none"/>
              </w:rPr>
            </w:pPr>
            <w:r w:rsidRPr="000F321C">
              <w:rPr>
                <w:sz w:val="20"/>
                <w:u w:val="none"/>
              </w:rPr>
              <w:t>atty</w:t>
            </w:r>
          </w:p>
        </w:tc>
        <w:tc>
          <w:tcPr>
            <w:tcW w:w="672" w:type="dxa"/>
          </w:tcPr>
          <w:p w:rsidR="00E53CD0" w:rsidRPr="000F321C" w:rsidRDefault="00E53CD0" w:rsidP="00355089">
            <w:pPr>
              <w:pStyle w:val="xl24"/>
              <w:spacing w:before="0" w:after="0"/>
              <w:jc w:val="center"/>
              <w:rPr>
                <w:sz w:val="20"/>
                <w:u w:val="none"/>
              </w:rPr>
            </w:pPr>
            <w:r w:rsidRPr="000F321C">
              <w:rPr>
                <w:sz w:val="20"/>
                <w:u w:val="none"/>
              </w:rPr>
              <w:t>FTE</w:t>
            </w:r>
          </w:p>
        </w:tc>
        <w:tc>
          <w:tcPr>
            <w:tcW w:w="1358" w:type="dxa"/>
          </w:tcPr>
          <w:p w:rsidR="00E53CD0" w:rsidRPr="000F321C" w:rsidRDefault="00E53CD0" w:rsidP="00355089">
            <w:pPr>
              <w:pStyle w:val="xl24"/>
              <w:spacing w:before="0" w:after="0"/>
              <w:jc w:val="center"/>
              <w:rPr>
                <w:sz w:val="20"/>
                <w:u w:val="none"/>
              </w:rPr>
            </w:pPr>
            <w:r w:rsidRPr="000F321C">
              <w:rPr>
                <w:sz w:val="20"/>
                <w:u w:val="none"/>
              </w:rPr>
              <w:t>$(000)</w:t>
            </w:r>
          </w:p>
        </w:tc>
        <w:tc>
          <w:tcPr>
            <w:tcW w:w="590" w:type="dxa"/>
          </w:tcPr>
          <w:p w:rsidR="00E53CD0" w:rsidRPr="000F321C" w:rsidRDefault="00E53CD0" w:rsidP="00355089">
            <w:pPr>
              <w:pStyle w:val="xl24"/>
              <w:spacing w:before="0" w:after="0"/>
              <w:jc w:val="center"/>
              <w:rPr>
                <w:sz w:val="20"/>
                <w:u w:val="none"/>
              </w:rPr>
            </w:pPr>
            <w:r w:rsidRPr="000F321C">
              <w:rPr>
                <w:sz w:val="20"/>
                <w:u w:val="none"/>
              </w:rPr>
              <w:t>Pos</w:t>
            </w:r>
          </w:p>
        </w:tc>
        <w:tc>
          <w:tcPr>
            <w:tcW w:w="607" w:type="dxa"/>
          </w:tcPr>
          <w:p w:rsidR="00E53CD0" w:rsidRPr="000F321C" w:rsidRDefault="00E53CD0" w:rsidP="00355089">
            <w:pPr>
              <w:pStyle w:val="xl24"/>
              <w:spacing w:before="0" w:after="0"/>
              <w:jc w:val="center"/>
              <w:rPr>
                <w:sz w:val="20"/>
                <w:u w:val="none"/>
              </w:rPr>
            </w:pPr>
            <w:r w:rsidRPr="000F321C">
              <w:rPr>
                <w:sz w:val="20"/>
                <w:u w:val="none"/>
              </w:rPr>
              <w:t>agt/</w:t>
            </w:r>
          </w:p>
          <w:p w:rsidR="00E53CD0" w:rsidRPr="000F321C" w:rsidRDefault="00E53CD0" w:rsidP="00355089">
            <w:pPr>
              <w:pStyle w:val="xl24"/>
              <w:spacing w:before="0" w:after="0"/>
              <w:jc w:val="center"/>
              <w:rPr>
                <w:sz w:val="20"/>
                <w:u w:val="none"/>
              </w:rPr>
            </w:pPr>
            <w:r w:rsidRPr="000F321C">
              <w:rPr>
                <w:sz w:val="20"/>
                <w:u w:val="none"/>
              </w:rPr>
              <w:t>atty</w:t>
            </w:r>
          </w:p>
        </w:tc>
        <w:tc>
          <w:tcPr>
            <w:tcW w:w="672" w:type="dxa"/>
          </w:tcPr>
          <w:p w:rsidR="00E53CD0" w:rsidRPr="000F321C" w:rsidRDefault="00E53CD0" w:rsidP="00355089">
            <w:pPr>
              <w:pStyle w:val="xl24"/>
              <w:spacing w:before="0" w:after="0"/>
              <w:jc w:val="center"/>
              <w:rPr>
                <w:sz w:val="20"/>
                <w:u w:val="none"/>
              </w:rPr>
            </w:pPr>
            <w:r w:rsidRPr="000F321C">
              <w:rPr>
                <w:sz w:val="20"/>
                <w:u w:val="none"/>
              </w:rPr>
              <w:t>FTE</w:t>
            </w:r>
          </w:p>
        </w:tc>
        <w:tc>
          <w:tcPr>
            <w:tcW w:w="1535" w:type="dxa"/>
          </w:tcPr>
          <w:p w:rsidR="00E53CD0" w:rsidRPr="000F321C" w:rsidRDefault="00E53CD0" w:rsidP="00355089">
            <w:pPr>
              <w:pStyle w:val="xl24"/>
              <w:spacing w:before="0" w:after="0"/>
              <w:jc w:val="center"/>
              <w:rPr>
                <w:sz w:val="20"/>
                <w:u w:val="none"/>
              </w:rPr>
            </w:pPr>
            <w:r w:rsidRPr="000F321C">
              <w:rPr>
                <w:sz w:val="20"/>
                <w:u w:val="none"/>
              </w:rPr>
              <w:t>$(000)</w:t>
            </w:r>
          </w:p>
        </w:tc>
      </w:tr>
      <w:tr w:rsidR="00E53CD0" w:rsidTr="00355089">
        <w:tc>
          <w:tcPr>
            <w:tcW w:w="594" w:type="dxa"/>
          </w:tcPr>
          <w:p w:rsidR="00E53CD0" w:rsidRPr="000F321C" w:rsidRDefault="00355089" w:rsidP="00355089">
            <w:pPr>
              <w:pStyle w:val="xl24"/>
              <w:spacing w:before="0" w:after="0"/>
              <w:jc w:val="right"/>
              <w:rPr>
                <w:sz w:val="20"/>
              </w:rPr>
            </w:pPr>
            <w:r>
              <w:rPr>
                <w:sz w:val="20"/>
              </w:rPr>
              <w:t>0</w:t>
            </w:r>
          </w:p>
        </w:tc>
        <w:tc>
          <w:tcPr>
            <w:tcW w:w="607" w:type="dxa"/>
          </w:tcPr>
          <w:p w:rsidR="00E53CD0" w:rsidRPr="000F321C" w:rsidRDefault="00355089" w:rsidP="00355089">
            <w:pPr>
              <w:pStyle w:val="xl24"/>
              <w:spacing w:before="0" w:after="0"/>
              <w:jc w:val="right"/>
              <w:rPr>
                <w:sz w:val="20"/>
              </w:rPr>
            </w:pPr>
            <w:r>
              <w:rPr>
                <w:sz w:val="20"/>
              </w:rPr>
              <w:t>0</w:t>
            </w:r>
          </w:p>
        </w:tc>
        <w:tc>
          <w:tcPr>
            <w:tcW w:w="572" w:type="dxa"/>
          </w:tcPr>
          <w:p w:rsidR="00E53CD0" w:rsidRPr="000F321C" w:rsidRDefault="00355089" w:rsidP="00355089">
            <w:pPr>
              <w:pStyle w:val="xl24"/>
              <w:spacing w:before="0" w:after="0"/>
              <w:jc w:val="right"/>
              <w:rPr>
                <w:sz w:val="20"/>
              </w:rPr>
            </w:pPr>
            <w:r>
              <w:rPr>
                <w:sz w:val="20"/>
              </w:rPr>
              <w:t>0</w:t>
            </w:r>
          </w:p>
        </w:tc>
        <w:tc>
          <w:tcPr>
            <w:tcW w:w="1395" w:type="dxa"/>
          </w:tcPr>
          <w:p w:rsidR="00E53CD0" w:rsidRPr="000F321C" w:rsidRDefault="00355089" w:rsidP="00355089">
            <w:pPr>
              <w:pStyle w:val="xl24"/>
              <w:spacing w:before="0" w:after="0"/>
              <w:jc w:val="right"/>
              <w:rPr>
                <w:sz w:val="20"/>
              </w:rPr>
            </w:pPr>
            <w:r>
              <w:rPr>
                <w:sz w:val="20"/>
              </w:rPr>
              <w:t>25,000</w:t>
            </w:r>
          </w:p>
        </w:tc>
        <w:tc>
          <w:tcPr>
            <w:tcW w:w="603" w:type="dxa"/>
          </w:tcPr>
          <w:p w:rsidR="00E53CD0" w:rsidRPr="000F321C" w:rsidRDefault="00355089" w:rsidP="00355089">
            <w:pPr>
              <w:pStyle w:val="xl24"/>
              <w:spacing w:before="0" w:after="0"/>
              <w:jc w:val="right"/>
              <w:rPr>
                <w:sz w:val="20"/>
              </w:rPr>
            </w:pPr>
            <w:r>
              <w:rPr>
                <w:sz w:val="20"/>
              </w:rPr>
              <w:t>0</w:t>
            </w:r>
          </w:p>
        </w:tc>
        <w:tc>
          <w:tcPr>
            <w:tcW w:w="607" w:type="dxa"/>
          </w:tcPr>
          <w:p w:rsidR="00E53CD0" w:rsidRPr="000F321C" w:rsidRDefault="00355089" w:rsidP="00355089">
            <w:pPr>
              <w:pStyle w:val="xl24"/>
              <w:spacing w:before="0" w:after="0"/>
              <w:jc w:val="right"/>
              <w:rPr>
                <w:sz w:val="20"/>
              </w:rPr>
            </w:pPr>
            <w:r>
              <w:rPr>
                <w:sz w:val="20"/>
              </w:rPr>
              <w:t>0</w:t>
            </w:r>
          </w:p>
        </w:tc>
        <w:tc>
          <w:tcPr>
            <w:tcW w:w="672" w:type="dxa"/>
          </w:tcPr>
          <w:p w:rsidR="00E53CD0" w:rsidRPr="000F321C" w:rsidRDefault="00355089" w:rsidP="00355089">
            <w:pPr>
              <w:pStyle w:val="xl24"/>
              <w:spacing w:before="0" w:after="0"/>
              <w:jc w:val="right"/>
              <w:rPr>
                <w:sz w:val="20"/>
              </w:rPr>
            </w:pPr>
            <w:r>
              <w:rPr>
                <w:sz w:val="20"/>
              </w:rPr>
              <w:t>0</w:t>
            </w:r>
          </w:p>
        </w:tc>
        <w:tc>
          <w:tcPr>
            <w:tcW w:w="1358" w:type="dxa"/>
          </w:tcPr>
          <w:p w:rsidR="00E53CD0" w:rsidRPr="000F321C" w:rsidRDefault="00137814" w:rsidP="00355089">
            <w:pPr>
              <w:pStyle w:val="xl24"/>
              <w:spacing w:before="0" w:after="0"/>
              <w:jc w:val="right"/>
              <w:rPr>
                <w:sz w:val="20"/>
              </w:rPr>
            </w:pPr>
            <w:r>
              <w:rPr>
                <w:sz w:val="20"/>
              </w:rPr>
              <w:t>25,153</w:t>
            </w:r>
          </w:p>
        </w:tc>
        <w:tc>
          <w:tcPr>
            <w:tcW w:w="590" w:type="dxa"/>
          </w:tcPr>
          <w:p w:rsidR="00E53CD0" w:rsidRPr="000F321C" w:rsidRDefault="00355089" w:rsidP="00355089">
            <w:pPr>
              <w:pStyle w:val="xl24"/>
              <w:spacing w:before="0" w:after="0"/>
              <w:jc w:val="right"/>
              <w:rPr>
                <w:sz w:val="20"/>
              </w:rPr>
            </w:pPr>
            <w:r>
              <w:rPr>
                <w:sz w:val="20"/>
              </w:rPr>
              <w:t>0</w:t>
            </w:r>
          </w:p>
        </w:tc>
        <w:tc>
          <w:tcPr>
            <w:tcW w:w="607" w:type="dxa"/>
          </w:tcPr>
          <w:p w:rsidR="00E53CD0" w:rsidRPr="000F321C" w:rsidRDefault="00355089" w:rsidP="00355089">
            <w:pPr>
              <w:pStyle w:val="xl24"/>
              <w:spacing w:before="0" w:after="0"/>
              <w:jc w:val="right"/>
              <w:rPr>
                <w:sz w:val="20"/>
              </w:rPr>
            </w:pPr>
            <w:r>
              <w:rPr>
                <w:sz w:val="20"/>
              </w:rPr>
              <w:t>0</w:t>
            </w:r>
          </w:p>
        </w:tc>
        <w:tc>
          <w:tcPr>
            <w:tcW w:w="672" w:type="dxa"/>
          </w:tcPr>
          <w:p w:rsidR="00E53CD0" w:rsidRPr="000F321C" w:rsidRDefault="00355089" w:rsidP="00355089">
            <w:pPr>
              <w:pStyle w:val="xl24"/>
              <w:spacing w:before="0" w:after="0"/>
              <w:jc w:val="right"/>
              <w:rPr>
                <w:sz w:val="20"/>
              </w:rPr>
            </w:pPr>
            <w:r>
              <w:rPr>
                <w:sz w:val="20"/>
              </w:rPr>
              <w:t>0</w:t>
            </w:r>
          </w:p>
        </w:tc>
        <w:tc>
          <w:tcPr>
            <w:tcW w:w="1535" w:type="dxa"/>
          </w:tcPr>
          <w:p w:rsidR="00E53CD0" w:rsidRPr="000F321C" w:rsidRDefault="00355089" w:rsidP="00355089">
            <w:pPr>
              <w:pStyle w:val="xl24"/>
              <w:spacing w:before="0" w:after="0"/>
              <w:jc w:val="right"/>
              <w:rPr>
                <w:sz w:val="20"/>
              </w:rPr>
            </w:pPr>
            <w:r>
              <w:rPr>
                <w:sz w:val="20"/>
              </w:rPr>
              <w:t>25,000</w:t>
            </w:r>
          </w:p>
        </w:tc>
      </w:tr>
    </w:tbl>
    <w:p w:rsidR="00E53CD0" w:rsidRDefault="00E53CD0" w:rsidP="00E53CD0">
      <w:pPr>
        <w:pStyle w:val="xl24"/>
        <w:spacing w:before="0" w:after="0"/>
      </w:pPr>
    </w:p>
    <w:p w:rsidR="00E53CD0" w:rsidRDefault="00E53CD0" w:rsidP="00E53CD0">
      <w:pPr>
        <w:pStyle w:val="BodyText"/>
      </w:pPr>
      <w:r>
        <w:rPr>
          <w:u w:val="single"/>
        </w:rPr>
        <w:t>Personnel Reduction Cost Summary</w:t>
      </w:r>
    </w:p>
    <w:p w:rsidR="00E53CD0" w:rsidRDefault="00E53CD0" w:rsidP="00E53CD0">
      <w:pPr>
        <w:pStyle w:val="BodyText"/>
        <w:rPr>
          <w:sz w:val="20"/>
        </w:rPr>
      </w:pPr>
    </w:p>
    <w:p w:rsidR="00355089" w:rsidRDefault="00355089" w:rsidP="00E53CD0">
      <w:pPr>
        <w:pStyle w:val="BodyText"/>
        <w:rPr>
          <w:sz w:val="20"/>
        </w:rPr>
      </w:pPr>
      <w:r>
        <w:rPr>
          <w:sz w:val="20"/>
        </w:rPr>
        <w:t>Not Applicable</w:t>
      </w:r>
    </w:p>
    <w:p w:rsidR="00355089" w:rsidRDefault="00355089" w:rsidP="00E53CD0">
      <w:pPr>
        <w:pStyle w:val="BodyText"/>
        <w:rPr>
          <w:sz w:val="20"/>
        </w:rPr>
      </w:pPr>
    </w:p>
    <w:p w:rsidR="00E53CD0" w:rsidRDefault="00E53CD0" w:rsidP="00E53CD0">
      <w:pPr>
        <w:pStyle w:val="xl24"/>
        <w:spacing w:before="0" w:after="0"/>
      </w:pPr>
      <w:r>
        <w:t>Non-Personnel Reduction Cost Summary</w:t>
      </w:r>
    </w:p>
    <w:p w:rsidR="00E53CD0" w:rsidRDefault="00E53CD0" w:rsidP="00E53CD0">
      <w:pPr>
        <w:rPr>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4"/>
        <w:gridCol w:w="1344"/>
        <w:gridCol w:w="1530"/>
        <w:gridCol w:w="1530"/>
        <w:gridCol w:w="1890"/>
        <w:gridCol w:w="1890"/>
      </w:tblGrid>
      <w:tr w:rsidR="00E53CD0" w:rsidTr="00355089">
        <w:tc>
          <w:tcPr>
            <w:tcW w:w="1644" w:type="dxa"/>
            <w:shd w:val="clear" w:color="auto" w:fill="E6E6E6"/>
            <w:vAlign w:val="center"/>
          </w:tcPr>
          <w:p w:rsidR="00E53CD0" w:rsidRDefault="00E53CD0" w:rsidP="00355089">
            <w:pPr>
              <w:jc w:val="center"/>
              <w:rPr>
                <w:sz w:val="20"/>
              </w:rPr>
            </w:pPr>
            <w:r>
              <w:rPr>
                <w:sz w:val="20"/>
              </w:rPr>
              <w:t>Non-Personnel Item</w:t>
            </w:r>
          </w:p>
        </w:tc>
        <w:tc>
          <w:tcPr>
            <w:tcW w:w="1344" w:type="dxa"/>
            <w:vAlign w:val="center"/>
          </w:tcPr>
          <w:p w:rsidR="00E53CD0" w:rsidRDefault="00E53CD0" w:rsidP="00355089">
            <w:pPr>
              <w:jc w:val="center"/>
              <w:rPr>
                <w:sz w:val="20"/>
              </w:rPr>
            </w:pPr>
            <w:r>
              <w:rPr>
                <w:sz w:val="20"/>
              </w:rPr>
              <w:t>Unit</w:t>
            </w:r>
          </w:p>
        </w:tc>
        <w:tc>
          <w:tcPr>
            <w:tcW w:w="1530" w:type="dxa"/>
            <w:vAlign w:val="center"/>
          </w:tcPr>
          <w:p w:rsidR="00E53CD0" w:rsidRDefault="00E53CD0" w:rsidP="00355089">
            <w:pPr>
              <w:jc w:val="center"/>
              <w:rPr>
                <w:sz w:val="20"/>
              </w:rPr>
            </w:pPr>
            <w:r>
              <w:rPr>
                <w:sz w:val="20"/>
              </w:rPr>
              <w:t>Quantity</w:t>
            </w:r>
          </w:p>
        </w:tc>
        <w:tc>
          <w:tcPr>
            <w:tcW w:w="1530" w:type="dxa"/>
            <w:vAlign w:val="center"/>
          </w:tcPr>
          <w:p w:rsidR="00E53CD0" w:rsidRDefault="00E53CD0" w:rsidP="00355089">
            <w:pPr>
              <w:jc w:val="center"/>
              <w:rPr>
                <w:sz w:val="20"/>
              </w:rPr>
            </w:pPr>
            <w:r>
              <w:rPr>
                <w:sz w:val="20"/>
              </w:rPr>
              <w:t>FY 2014</w:t>
            </w:r>
          </w:p>
          <w:p w:rsidR="00E53CD0" w:rsidRDefault="00E53CD0" w:rsidP="00355089">
            <w:pPr>
              <w:jc w:val="center"/>
              <w:rPr>
                <w:sz w:val="20"/>
              </w:rPr>
            </w:pPr>
            <w:r>
              <w:rPr>
                <w:sz w:val="20"/>
              </w:rPr>
              <w:t>Request</w:t>
            </w:r>
          </w:p>
          <w:p w:rsidR="00E53CD0" w:rsidRDefault="00E53CD0" w:rsidP="00355089">
            <w:pPr>
              <w:jc w:val="center"/>
              <w:rPr>
                <w:sz w:val="20"/>
              </w:rPr>
            </w:pPr>
            <w:r>
              <w:rPr>
                <w:sz w:val="20"/>
              </w:rPr>
              <w:t>($000)</w:t>
            </w:r>
          </w:p>
        </w:tc>
        <w:tc>
          <w:tcPr>
            <w:tcW w:w="1890" w:type="dxa"/>
            <w:vAlign w:val="center"/>
          </w:tcPr>
          <w:p w:rsidR="00E53CD0" w:rsidRDefault="00E53CD0" w:rsidP="00355089">
            <w:pPr>
              <w:jc w:val="center"/>
              <w:rPr>
                <w:sz w:val="20"/>
              </w:rPr>
            </w:pPr>
            <w:r>
              <w:rPr>
                <w:sz w:val="20"/>
              </w:rPr>
              <w:t>FY 2015 Net</w:t>
            </w:r>
          </w:p>
          <w:p w:rsidR="00E53CD0" w:rsidRDefault="00E53CD0" w:rsidP="00355089">
            <w:pPr>
              <w:jc w:val="center"/>
              <w:rPr>
                <w:sz w:val="20"/>
              </w:rPr>
            </w:pPr>
            <w:r>
              <w:rPr>
                <w:sz w:val="20"/>
              </w:rPr>
              <w:t>Annualization (change from 2014)</w:t>
            </w:r>
          </w:p>
          <w:p w:rsidR="00E53CD0" w:rsidRDefault="00E53CD0" w:rsidP="00355089">
            <w:pPr>
              <w:jc w:val="center"/>
              <w:rPr>
                <w:sz w:val="20"/>
              </w:rPr>
            </w:pPr>
            <w:r>
              <w:rPr>
                <w:sz w:val="20"/>
              </w:rPr>
              <w:t>($000)</w:t>
            </w:r>
          </w:p>
        </w:tc>
        <w:tc>
          <w:tcPr>
            <w:tcW w:w="1890" w:type="dxa"/>
          </w:tcPr>
          <w:p w:rsidR="00E53CD0" w:rsidRDefault="00E53CD0" w:rsidP="00355089">
            <w:pPr>
              <w:jc w:val="center"/>
              <w:rPr>
                <w:sz w:val="20"/>
              </w:rPr>
            </w:pPr>
            <w:r>
              <w:rPr>
                <w:sz w:val="20"/>
              </w:rPr>
              <w:t>FY 2016 Net</w:t>
            </w:r>
          </w:p>
          <w:p w:rsidR="00E53CD0" w:rsidRDefault="00E53CD0" w:rsidP="00355089">
            <w:pPr>
              <w:jc w:val="center"/>
              <w:rPr>
                <w:sz w:val="20"/>
              </w:rPr>
            </w:pPr>
            <w:r>
              <w:rPr>
                <w:sz w:val="20"/>
              </w:rPr>
              <w:t>Annualization (change from 2015)</w:t>
            </w:r>
          </w:p>
          <w:p w:rsidR="00E53CD0" w:rsidRDefault="00E53CD0" w:rsidP="00355089">
            <w:pPr>
              <w:jc w:val="center"/>
              <w:rPr>
                <w:sz w:val="20"/>
              </w:rPr>
            </w:pPr>
            <w:r>
              <w:rPr>
                <w:sz w:val="20"/>
              </w:rPr>
              <w:t>($000)</w:t>
            </w:r>
          </w:p>
        </w:tc>
      </w:tr>
      <w:tr w:rsidR="00E53CD0" w:rsidTr="00355089">
        <w:tc>
          <w:tcPr>
            <w:tcW w:w="1644" w:type="dxa"/>
          </w:tcPr>
          <w:p w:rsidR="00E53CD0" w:rsidRDefault="00E53CD0" w:rsidP="00355089">
            <w:pPr>
              <w:rPr>
                <w:sz w:val="20"/>
              </w:rPr>
            </w:pPr>
          </w:p>
        </w:tc>
        <w:tc>
          <w:tcPr>
            <w:tcW w:w="1344" w:type="dxa"/>
            <w:vAlign w:val="center"/>
          </w:tcPr>
          <w:p w:rsidR="00E53CD0" w:rsidRDefault="00E53CD0" w:rsidP="00355089">
            <w:pPr>
              <w:pStyle w:val="xl19"/>
              <w:spacing w:before="0" w:after="0"/>
              <w:jc w:val="right"/>
              <w:rPr>
                <w:sz w:val="20"/>
                <w:szCs w:val="24"/>
              </w:rPr>
            </w:pPr>
          </w:p>
        </w:tc>
        <w:tc>
          <w:tcPr>
            <w:tcW w:w="1530" w:type="dxa"/>
            <w:vAlign w:val="center"/>
          </w:tcPr>
          <w:p w:rsidR="00E53CD0" w:rsidRDefault="00E53CD0" w:rsidP="00355089">
            <w:pPr>
              <w:jc w:val="right"/>
              <w:rPr>
                <w:sz w:val="20"/>
              </w:rPr>
            </w:pPr>
          </w:p>
        </w:tc>
        <w:tc>
          <w:tcPr>
            <w:tcW w:w="1530" w:type="dxa"/>
            <w:vAlign w:val="center"/>
          </w:tcPr>
          <w:p w:rsidR="00E53CD0" w:rsidRDefault="00E53CD0" w:rsidP="00355089">
            <w:pPr>
              <w:jc w:val="right"/>
              <w:rPr>
                <w:sz w:val="20"/>
              </w:rPr>
            </w:pPr>
          </w:p>
        </w:tc>
        <w:tc>
          <w:tcPr>
            <w:tcW w:w="1890" w:type="dxa"/>
            <w:vAlign w:val="center"/>
          </w:tcPr>
          <w:p w:rsidR="00E53CD0" w:rsidRDefault="00E53CD0" w:rsidP="00355089">
            <w:pPr>
              <w:jc w:val="right"/>
              <w:rPr>
                <w:sz w:val="20"/>
              </w:rPr>
            </w:pPr>
          </w:p>
        </w:tc>
        <w:tc>
          <w:tcPr>
            <w:tcW w:w="1890" w:type="dxa"/>
          </w:tcPr>
          <w:p w:rsidR="00E53CD0" w:rsidRDefault="00E53CD0" w:rsidP="00355089">
            <w:pPr>
              <w:jc w:val="right"/>
              <w:rPr>
                <w:sz w:val="20"/>
              </w:rPr>
            </w:pPr>
          </w:p>
        </w:tc>
      </w:tr>
      <w:tr w:rsidR="00E53CD0" w:rsidTr="00355089">
        <w:tc>
          <w:tcPr>
            <w:tcW w:w="1644" w:type="dxa"/>
          </w:tcPr>
          <w:p w:rsidR="00E53CD0" w:rsidRDefault="00E53CD0" w:rsidP="00355089">
            <w:pPr>
              <w:rPr>
                <w:sz w:val="20"/>
              </w:rPr>
            </w:pPr>
            <w:r>
              <w:rPr>
                <w:sz w:val="20"/>
              </w:rPr>
              <w:t>Total Non-Personnel</w:t>
            </w:r>
          </w:p>
        </w:tc>
        <w:tc>
          <w:tcPr>
            <w:tcW w:w="1344" w:type="dxa"/>
            <w:vAlign w:val="center"/>
          </w:tcPr>
          <w:p w:rsidR="00E53CD0" w:rsidRDefault="00E53CD0" w:rsidP="00355089">
            <w:pPr>
              <w:pStyle w:val="xl19"/>
              <w:spacing w:before="0" w:after="0"/>
              <w:jc w:val="right"/>
              <w:rPr>
                <w:sz w:val="20"/>
                <w:szCs w:val="24"/>
              </w:rPr>
            </w:pPr>
          </w:p>
        </w:tc>
        <w:tc>
          <w:tcPr>
            <w:tcW w:w="1530" w:type="dxa"/>
            <w:vAlign w:val="center"/>
          </w:tcPr>
          <w:p w:rsidR="00E53CD0" w:rsidRDefault="00E53CD0" w:rsidP="00355089">
            <w:pPr>
              <w:jc w:val="right"/>
              <w:rPr>
                <w:sz w:val="20"/>
              </w:rPr>
            </w:pPr>
          </w:p>
        </w:tc>
        <w:tc>
          <w:tcPr>
            <w:tcW w:w="1530" w:type="dxa"/>
            <w:vAlign w:val="center"/>
          </w:tcPr>
          <w:p w:rsidR="00E53CD0" w:rsidRDefault="00A84E04" w:rsidP="00355089">
            <w:pPr>
              <w:jc w:val="right"/>
              <w:rPr>
                <w:sz w:val="20"/>
              </w:rPr>
            </w:pPr>
            <w:r>
              <w:rPr>
                <w:sz w:val="20"/>
              </w:rPr>
              <w:t>-3,000</w:t>
            </w:r>
          </w:p>
        </w:tc>
        <w:tc>
          <w:tcPr>
            <w:tcW w:w="1890" w:type="dxa"/>
            <w:vAlign w:val="center"/>
          </w:tcPr>
          <w:p w:rsidR="00E53CD0" w:rsidRDefault="00A84E04" w:rsidP="00355089">
            <w:pPr>
              <w:jc w:val="right"/>
              <w:rPr>
                <w:sz w:val="20"/>
              </w:rPr>
            </w:pPr>
            <w:r>
              <w:rPr>
                <w:sz w:val="20"/>
              </w:rPr>
              <w:t>-3,000</w:t>
            </w:r>
          </w:p>
        </w:tc>
        <w:tc>
          <w:tcPr>
            <w:tcW w:w="1890" w:type="dxa"/>
          </w:tcPr>
          <w:p w:rsidR="00E53CD0" w:rsidRDefault="00A84E04" w:rsidP="00355089">
            <w:pPr>
              <w:jc w:val="right"/>
              <w:rPr>
                <w:sz w:val="20"/>
              </w:rPr>
            </w:pPr>
            <w:r>
              <w:rPr>
                <w:sz w:val="20"/>
              </w:rPr>
              <w:t>-3,000</w:t>
            </w:r>
          </w:p>
        </w:tc>
      </w:tr>
    </w:tbl>
    <w:p w:rsidR="00E53CD0" w:rsidRDefault="00E53CD0" w:rsidP="00E53CD0">
      <w:pPr>
        <w:rPr>
          <w:sz w:val="20"/>
        </w:rPr>
      </w:pPr>
    </w:p>
    <w:p w:rsidR="00E53CD0" w:rsidRDefault="00E53CD0" w:rsidP="00E53CD0">
      <w:pPr>
        <w:pStyle w:val="xl24"/>
        <w:spacing w:before="0" w:after="0"/>
        <w:rPr>
          <w:szCs w:val="24"/>
        </w:rPr>
      </w:pPr>
      <w:r>
        <w:rPr>
          <w:szCs w:val="24"/>
        </w:rPr>
        <w:t>Total Request for this Item</w:t>
      </w:r>
    </w:p>
    <w:p w:rsidR="00E53CD0" w:rsidRDefault="00E53CD0" w:rsidP="00E53CD0">
      <w:pPr>
        <w:pStyle w:val="xl24"/>
        <w:spacing w:before="0" w:after="0"/>
        <w:rPr>
          <w:szCs w:val="24"/>
        </w:rPr>
      </w:pPr>
    </w:p>
    <w:tbl>
      <w:tblPr>
        <w:tblW w:w="10368"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9"/>
        <w:gridCol w:w="613"/>
        <w:gridCol w:w="959"/>
        <w:gridCol w:w="646"/>
        <w:gridCol w:w="1132"/>
        <w:gridCol w:w="1177"/>
        <w:gridCol w:w="960"/>
        <w:gridCol w:w="1872"/>
        <w:gridCol w:w="1890"/>
      </w:tblGrid>
      <w:tr w:rsidR="00E53CD0" w:rsidTr="00355089">
        <w:trPr>
          <w:trHeight w:val="658"/>
        </w:trPr>
        <w:tc>
          <w:tcPr>
            <w:tcW w:w="1119" w:type="dxa"/>
            <w:shd w:val="clear" w:color="auto" w:fill="E6E6E6"/>
          </w:tcPr>
          <w:p w:rsidR="00E53CD0" w:rsidRDefault="00E53CD0" w:rsidP="00355089">
            <w:pPr>
              <w:rPr>
                <w:sz w:val="20"/>
              </w:rPr>
            </w:pPr>
          </w:p>
        </w:tc>
        <w:tc>
          <w:tcPr>
            <w:tcW w:w="613" w:type="dxa"/>
            <w:vAlign w:val="center"/>
          </w:tcPr>
          <w:p w:rsidR="00E53CD0" w:rsidRDefault="00E53CD0" w:rsidP="00355089">
            <w:pPr>
              <w:jc w:val="center"/>
              <w:rPr>
                <w:sz w:val="20"/>
              </w:rPr>
            </w:pPr>
            <w:r>
              <w:rPr>
                <w:sz w:val="20"/>
              </w:rPr>
              <w:t>Pos</w:t>
            </w:r>
          </w:p>
        </w:tc>
        <w:tc>
          <w:tcPr>
            <w:tcW w:w="959" w:type="dxa"/>
            <w:vAlign w:val="center"/>
          </w:tcPr>
          <w:p w:rsidR="00E53CD0" w:rsidRDefault="00E53CD0" w:rsidP="00355089">
            <w:pPr>
              <w:jc w:val="center"/>
              <w:rPr>
                <w:sz w:val="20"/>
              </w:rPr>
            </w:pPr>
          </w:p>
          <w:p w:rsidR="00E53CD0" w:rsidRDefault="00E53CD0" w:rsidP="00355089">
            <w:pPr>
              <w:jc w:val="center"/>
              <w:rPr>
                <w:sz w:val="20"/>
              </w:rPr>
            </w:pPr>
            <w:r>
              <w:rPr>
                <w:sz w:val="20"/>
              </w:rPr>
              <w:t>Agt/Atty</w:t>
            </w:r>
          </w:p>
          <w:p w:rsidR="00E53CD0" w:rsidRDefault="00E53CD0" w:rsidP="00355089">
            <w:pPr>
              <w:jc w:val="center"/>
              <w:rPr>
                <w:sz w:val="20"/>
              </w:rPr>
            </w:pPr>
          </w:p>
        </w:tc>
        <w:tc>
          <w:tcPr>
            <w:tcW w:w="646" w:type="dxa"/>
            <w:vAlign w:val="center"/>
          </w:tcPr>
          <w:p w:rsidR="00E53CD0" w:rsidRDefault="00E53CD0" w:rsidP="00355089">
            <w:pPr>
              <w:jc w:val="center"/>
              <w:rPr>
                <w:sz w:val="20"/>
              </w:rPr>
            </w:pPr>
            <w:r>
              <w:rPr>
                <w:sz w:val="20"/>
              </w:rPr>
              <w:t>FTE</w:t>
            </w:r>
          </w:p>
        </w:tc>
        <w:tc>
          <w:tcPr>
            <w:tcW w:w="1132" w:type="dxa"/>
            <w:vAlign w:val="center"/>
          </w:tcPr>
          <w:p w:rsidR="00E53CD0" w:rsidRDefault="00E53CD0" w:rsidP="00355089">
            <w:pPr>
              <w:jc w:val="center"/>
              <w:rPr>
                <w:sz w:val="20"/>
              </w:rPr>
            </w:pPr>
            <w:r>
              <w:rPr>
                <w:sz w:val="20"/>
              </w:rPr>
              <w:t>Personnel</w:t>
            </w:r>
          </w:p>
          <w:p w:rsidR="00E53CD0" w:rsidRDefault="00E53CD0" w:rsidP="00355089">
            <w:pPr>
              <w:jc w:val="center"/>
              <w:rPr>
                <w:sz w:val="20"/>
              </w:rPr>
            </w:pPr>
            <w:r>
              <w:rPr>
                <w:sz w:val="20"/>
              </w:rPr>
              <w:t>($000)</w:t>
            </w:r>
          </w:p>
        </w:tc>
        <w:tc>
          <w:tcPr>
            <w:tcW w:w="1177" w:type="dxa"/>
            <w:vAlign w:val="center"/>
          </w:tcPr>
          <w:p w:rsidR="00E53CD0" w:rsidRDefault="00E53CD0" w:rsidP="00355089">
            <w:pPr>
              <w:jc w:val="center"/>
              <w:rPr>
                <w:sz w:val="20"/>
              </w:rPr>
            </w:pPr>
            <w:r>
              <w:rPr>
                <w:sz w:val="20"/>
              </w:rPr>
              <w:t>Non-Personnel</w:t>
            </w:r>
          </w:p>
          <w:p w:rsidR="00E53CD0" w:rsidRDefault="00E53CD0" w:rsidP="00355089">
            <w:pPr>
              <w:jc w:val="center"/>
              <w:rPr>
                <w:sz w:val="20"/>
              </w:rPr>
            </w:pPr>
            <w:r>
              <w:rPr>
                <w:sz w:val="20"/>
              </w:rPr>
              <w:t>($000)</w:t>
            </w:r>
          </w:p>
        </w:tc>
        <w:tc>
          <w:tcPr>
            <w:tcW w:w="960" w:type="dxa"/>
            <w:vAlign w:val="center"/>
          </w:tcPr>
          <w:p w:rsidR="00E53CD0" w:rsidRDefault="00E53CD0" w:rsidP="00355089">
            <w:pPr>
              <w:jc w:val="center"/>
              <w:rPr>
                <w:sz w:val="20"/>
              </w:rPr>
            </w:pPr>
            <w:r>
              <w:rPr>
                <w:sz w:val="20"/>
              </w:rPr>
              <w:t>Total</w:t>
            </w:r>
          </w:p>
          <w:p w:rsidR="00E53CD0" w:rsidRDefault="00E53CD0" w:rsidP="00355089">
            <w:pPr>
              <w:jc w:val="center"/>
              <w:rPr>
                <w:sz w:val="20"/>
              </w:rPr>
            </w:pPr>
            <w:r>
              <w:rPr>
                <w:sz w:val="20"/>
              </w:rPr>
              <w:t>($000)</w:t>
            </w:r>
          </w:p>
        </w:tc>
        <w:tc>
          <w:tcPr>
            <w:tcW w:w="1872" w:type="dxa"/>
            <w:vAlign w:val="center"/>
          </w:tcPr>
          <w:p w:rsidR="00E53CD0" w:rsidRDefault="00E53CD0" w:rsidP="00355089">
            <w:pPr>
              <w:jc w:val="center"/>
              <w:rPr>
                <w:sz w:val="20"/>
              </w:rPr>
            </w:pPr>
            <w:r>
              <w:rPr>
                <w:sz w:val="20"/>
              </w:rPr>
              <w:t>FY 2015 Net</w:t>
            </w:r>
          </w:p>
          <w:p w:rsidR="00E53CD0" w:rsidRDefault="00E53CD0" w:rsidP="00355089">
            <w:pPr>
              <w:jc w:val="center"/>
              <w:rPr>
                <w:sz w:val="20"/>
              </w:rPr>
            </w:pPr>
            <w:r>
              <w:rPr>
                <w:sz w:val="20"/>
              </w:rPr>
              <w:t>Annualization (change from 2014)</w:t>
            </w:r>
          </w:p>
          <w:p w:rsidR="00E53CD0" w:rsidRDefault="00E53CD0" w:rsidP="00355089">
            <w:pPr>
              <w:jc w:val="center"/>
              <w:rPr>
                <w:sz w:val="20"/>
              </w:rPr>
            </w:pPr>
            <w:r>
              <w:rPr>
                <w:sz w:val="20"/>
              </w:rPr>
              <w:t>($000)</w:t>
            </w:r>
          </w:p>
        </w:tc>
        <w:tc>
          <w:tcPr>
            <w:tcW w:w="1890" w:type="dxa"/>
          </w:tcPr>
          <w:p w:rsidR="00E53CD0" w:rsidRDefault="00E53CD0" w:rsidP="00355089">
            <w:pPr>
              <w:jc w:val="center"/>
              <w:rPr>
                <w:sz w:val="20"/>
              </w:rPr>
            </w:pPr>
            <w:r>
              <w:rPr>
                <w:sz w:val="20"/>
              </w:rPr>
              <w:t>FY 2016 Net</w:t>
            </w:r>
          </w:p>
          <w:p w:rsidR="00E53CD0" w:rsidRDefault="00E53CD0" w:rsidP="00355089">
            <w:pPr>
              <w:jc w:val="center"/>
              <w:rPr>
                <w:sz w:val="20"/>
              </w:rPr>
            </w:pPr>
            <w:r>
              <w:rPr>
                <w:sz w:val="20"/>
              </w:rPr>
              <w:t>Annualization (change from 2015)</w:t>
            </w:r>
          </w:p>
          <w:p w:rsidR="00E53CD0" w:rsidRDefault="00E53CD0" w:rsidP="00355089">
            <w:pPr>
              <w:jc w:val="center"/>
              <w:rPr>
                <w:sz w:val="20"/>
              </w:rPr>
            </w:pPr>
            <w:r>
              <w:rPr>
                <w:sz w:val="20"/>
              </w:rPr>
              <w:t>($000)</w:t>
            </w:r>
          </w:p>
        </w:tc>
      </w:tr>
      <w:tr w:rsidR="00E53CD0" w:rsidTr="00355089">
        <w:trPr>
          <w:trHeight w:val="215"/>
        </w:trPr>
        <w:tc>
          <w:tcPr>
            <w:tcW w:w="1119" w:type="dxa"/>
          </w:tcPr>
          <w:p w:rsidR="00E53CD0" w:rsidRDefault="00E53CD0" w:rsidP="00355089">
            <w:pPr>
              <w:rPr>
                <w:sz w:val="20"/>
              </w:rPr>
            </w:pPr>
            <w:r>
              <w:rPr>
                <w:sz w:val="20"/>
              </w:rPr>
              <w:t>Current Services</w:t>
            </w:r>
          </w:p>
        </w:tc>
        <w:tc>
          <w:tcPr>
            <w:tcW w:w="613" w:type="dxa"/>
            <w:vAlign w:val="center"/>
          </w:tcPr>
          <w:p w:rsidR="00E53CD0" w:rsidRDefault="00E53CD0" w:rsidP="00355089">
            <w:pPr>
              <w:jc w:val="right"/>
              <w:rPr>
                <w:sz w:val="20"/>
              </w:rPr>
            </w:pPr>
          </w:p>
        </w:tc>
        <w:tc>
          <w:tcPr>
            <w:tcW w:w="959" w:type="dxa"/>
          </w:tcPr>
          <w:p w:rsidR="00E53CD0" w:rsidRDefault="00E53CD0" w:rsidP="00355089">
            <w:pPr>
              <w:jc w:val="right"/>
              <w:rPr>
                <w:sz w:val="20"/>
              </w:rPr>
            </w:pPr>
          </w:p>
        </w:tc>
        <w:tc>
          <w:tcPr>
            <w:tcW w:w="646" w:type="dxa"/>
            <w:vAlign w:val="center"/>
          </w:tcPr>
          <w:p w:rsidR="00E53CD0" w:rsidRDefault="00E53CD0" w:rsidP="00355089">
            <w:pPr>
              <w:jc w:val="right"/>
              <w:rPr>
                <w:sz w:val="20"/>
              </w:rPr>
            </w:pPr>
          </w:p>
        </w:tc>
        <w:tc>
          <w:tcPr>
            <w:tcW w:w="1132" w:type="dxa"/>
            <w:vAlign w:val="center"/>
          </w:tcPr>
          <w:p w:rsidR="00E53CD0" w:rsidRDefault="00A84E04" w:rsidP="00355089">
            <w:pPr>
              <w:jc w:val="right"/>
              <w:rPr>
                <w:sz w:val="20"/>
              </w:rPr>
            </w:pPr>
            <w:r>
              <w:rPr>
                <w:sz w:val="20"/>
              </w:rPr>
              <w:t>0</w:t>
            </w:r>
          </w:p>
        </w:tc>
        <w:tc>
          <w:tcPr>
            <w:tcW w:w="1177" w:type="dxa"/>
            <w:vAlign w:val="center"/>
          </w:tcPr>
          <w:p w:rsidR="00E53CD0" w:rsidRDefault="00A84E04" w:rsidP="00355089">
            <w:pPr>
              <w:jc w:val="right"/>
              <w:rPr>
                <w:sz w:val="20"/>
              </w:rPr>
            </w:pPr>
            <w:r>
              <w:rPr>
                <w:sz w:val="20"/>
              </w:rPr>
              <w:t>25,000</w:t>
            </w:r>
          </w:p>
        </w:tc>
        <w:tc>
          <w:tcPr>
            <w:tcW w:w="960" w:type="dxa"/>
          </w:tcPr>
          <w:p w:rsidR="00E53CD0" w:rsidRDefault="00A84E04" w:rsidP="00355089">
            <w:pPr>
              <w:jc w:val="right"/>
              <w:rPr>
                <w:sz w:val="20"/>
              </w:rPr>
            </w:pPr>
            <w:r>
              <w:rPr>
                <w:sz w:val="20"/>
              </w:rPr>
              <w:t>25,000</w:t>
            </w:r>
          </w:p>
        </w:tc>
        <w:tc>
          <w:tcPr>
            <w:tcW w:w="1872" w:type="dxa"/>
            <w:vAlign w:val="center"/>
          </w:tcPr>
          <w:p w:rsidR="00E53CD0" w:rsidRDefault="00A84E04" w:rsidP="00355089">
            <w:pPr>
              <w:jc w:val="right"/>
              <w:rPr>
                <w:sz w:val="20"/>
              </w:rPr>
            </w:pPr>
            <w:r>
              <w:rPr>
                <w:sz w:val="20"/>
              </w:rPr>
              <w:t>25,000</w:t>
            </w:r>
          </w:p>
        </w:tc>
        <w:tc>
          <w:tcPr>
            <w:tcW w:w="1890" w:type="dxa"/>
          </w:tcPr>
          <w:p w:rsidR="00E53CD0" w:rsidRDefault="00A84E04" w:rsidP="00355089">
            <w:pPr>
              <w:jc w:val="right"/>
              <w:rPr>
                <w:sz w:val="20"/>
              </w:rPr>
            </w:pPr>
            <w:r>
              <w:rPr>
                <w:sz w:val="20"/>
              </w:rPr>
              <w:t>25,000</w:t>
            </w:r>
          </w:p>
        </w:tc>
      </w:tr>
      <w:tr w:rsidR="00E53CD0" w:rsidTr="00355089">
        <w:trPr>
          <w:trHeight w:val="215"/>
        </w:trPr>
        <w:tc>
          <w:tcPr>
            <w:tcW w:w="1119" w:type="dxa"/>
          </w:tcPr>
          <w:p w:rsidR="00E53CD0" w:rsidRDefault="00E53CD0" w:rsidP="00355089">
            <w:pPr>
              <w:rPr>
                <w:sz w:val="20"/>
              </w:rPr>
            </w:pPr>
            <w:r>
              <w:rPr>
                <w:sz w:val="20"/>
              </w:rPr>
              <w:t>Decreases</w:t>
            </w:r>
          </w:p>
        </w:tc>
        <w:tc>
          <w:tcPr>
            <w:tcW w:w="613" w:type="dxa"/>
            <w:vAlign w:val="center"/>
          </w:tcPr>
          <w:p w:rsidR="00E53CD0" w:rsidRDefault="00E53CD0" w:rsidP="00355089">
            <w:pPr>
              <w:jc w:val="right"/>
              <w:rPr>
                <w:sz w:val="20"/>
              </w:rPr>
            </w:pPr>
          </w:p>
        </w:tc>
        <w:tc>
          <w:tcPr>
            <w:tcW w:w="959" w:type="dxa"/>
          </w:tcPr>
          <w:p w:rsidR="00E53CD0" w:rsidRDefault="00E53CD0" w:rsidP="00355089">
            <w:pPr>
              <w:jc w:val="right"/>
              <w:rPr>
                <w:sz w:val="20"/>
              </w:rPr>
            </w:pPr>
          </w:p>
        </w:tc>
        <w:tc>
          <w:tcPr>
            <w:tcW w:w="646" w:type="dxa"/>
            <w:vAlign w:val="center"/>
          </w:tcPr>
          <w:p w:rsidR="00E53CD0" w:rsidRDefault="00E53CD0" w:rsidP="00355089">
            <w:pPr>
              <w:jc w:val="right"/>
              <w:rPr>
                <w:sz w:val="20"/>
              </w:rPr>
            </w:pPr>
          </w:p>
        </w:tc>
        <w:tc>
          <w:tcPr>
            <w:tcW w:w="1132" w:type="dxa"/>
            <w:vAlign w:val="center"/>
          </w:tcPr>
          <w:p w:rsidR="00E53CD0" w:rsidRDefault="00A84E04" w:rsidP="00355089">
            <w:pPr>
              <w:jc w:val="right"/>
              <w:rPr>
                <w:sz w:val="20"/>
              </w:rPr>
            </w:pPr>
            <w:r>
              <w:rPr>
                <w:sz w:val="20"/>
              </w:rPr>
              <w:t>0</w:t>
            </w:r>
          </w:p>
        </w:tc>
        <w:tc>
          <w:tcPr>
            <w:tcW w:w="1177" w:type="dxa"/>
            <w:vAlign w:val="center"/>
          </w:tcPr>
          <w:p w:rsidR="00E53CD0" w:rsidRDefault="00A84E04" w:rsidP="00355089">
            <w:pPr>
              <w:jc w:val="right"/>
              <w:rPr>
                <w:sz w:val="20"/>
              </w:rPr>
            </w:pPr>
            <w:r>
              <w:rPr>
                <w:sz w:val="20"/>
              </w:rPr>
              <w:t>-3,000</w:t>
            </w:r>
          </w:p>
        </w:tc>
        <w:tc>
          <w:tcPr>
            <w:tcW w:w="960" w:type="dxa"/>
          </w:tcPr>
          <w:p w:rsidR="00E53CD0" w:rsidRDefault="00E639AF" w:rsidP="00355089">
            <w:pPr>
              <w:jc w:val="right"/>
              <w:rPr>
                <w:sz w:val="20"/>
              </w:rPr>
            </w:pPr>
            <w:r>
              <w:rPr>
                <w:sz w:val="20"/>
              </w:rPr>
              <w:t>-3,000</w:t>
            </w:r>
          </w:p>
        </w:tc>
        <w:tc>
          <w:tcPr>
            <w:tcW w:w="1872" w:type="dxa"/>
            <w:vAlign w:val="center"/>
          </w:tcPr>
          <w:p w:rsidR="00E53CD0" w:rsidRDefault="00E639AF" w:rsidP="00355089">
            <w:pPr>
              <w:jc w:val="right"/>
              <w:rPr>
                <w:sz w:val="20"/>
              </w:rPr>
            </w:pPr>
            <w:r>
              <w:rPr>
                <w:sz w:val="20"/>
              </w:rPr>
              <w:t>-3,000</w:t>
            </w:r>
          </w:p>
        </w:tc>
        <w:tc>
          <w:tcPr>
            <w:tcW w:w="1890" w:type="dxa"/>
          </w:tcPr>
          <w:p w:rsidR="00E53CD0" w:rsidRDefault="00E639AF" w:rsidP="00355089">
            <w:pPr>
              <w:jc w:val="right"/>
              <w:rPr>
                <w:sz w:val="20"/>
              </w:rPr>
            </w:pPr>
            <w:r>
              <w:rPr>
                <w:sz w:val="20"/>
              </w:rPr>
              <w:t>-3,000</w:t>
            </w:r>
          </w:p>
        </w:tc>
      </w:tr>
      <w:tr w:rsidR="00E53CD0" w:rsidTr="00355089">
        <w:trPr>
          <w:trHeight w:val="215"/>
        </w:trPr>
        <w:tc>
          <w:tcPr>
            <w:tcW w:w="1119" w:type="dxa"/>
          </w:tcPr>
          <w:p w:rsidR="00E53CD0" w:rsidRDefault="00E53CD0" w:rsidP="00355089">
            <w:pPr>
              <w:rPr>
                <w:sz w:val="20"/>
              </w:rPr>
            </w:pPr>
            <w:r>
              <w:rPr>
                <w:sz w:val="20"/>
              </w:rPr>
              <w:t>Grand Total</w:t>
            </w:r>
          </w:p>
        </w:tc>
        <w:tc>
          <w:tcPr>
            <w:tcW w:w="613" w:type="dxa"/>
            <w:vAlign w:val="center"/>
          </w:tcPr>
          <w:p w:rsidR="00E53CD0" w:rsidRDefault="00E53CD0" w:rsidP="00355089">
            <w:pPr>
              <w:jc w:val="right"/>
              <w:rPr>
                <w:sz w:val="20"/>
              </w:rPr>
            </w:pPr>
          </w:p>
        </w:tc>
        <w:tc>
          <w:tcPr>
            <w:tcW w:w="959" w:type="dxa"/>
          </w:tcPr>
          <w:p w:rsidR="00E53CD0" w:rsidRDefault="00E53CD0" w:rsidP="00355089">
            <w:pPr>
              <w:jc w:val="right"/>
              <w:rPr>
                <w:sz w:val="20"/>
              </w:rPr>
            </w:pPr>
          </w:p>
        </w:tc>
        <w:tc>
          <w:tcPr>
            <w:tcW w:w="646" w:type="dxa"/>
            <w:vAlign w:val="center"/>
          </w:tcPr>
          <w:p w:rsidR="00E53CD0" w:rsidRDefault="00E53CD0" w:rsidP="00355089">
            <w:pPr>
              <w:jc w:val="right"/>
              <w:rPr>
                <w:sz w:val="20"/>
              </w:rPr>
            </w:pPr>
          </w:p>
        </w:tc>
        <w:tc>
          <w:tcPr>
            <w:tcW w:w="1132" w:type="dxa"/>
            <w:vAlign w:val="center"/>
          </w:tcPr>
          <w:p w:rsidR="00E53CD0" w:rsidRDefault="00A84E04" w:rsidP="00355089">
            <w:pPr>
              <w:jc w:val="right"/>
              <w:rPr>
                <w:sz w:val="20"/>
              </w:rPr>
            </w:pPr>
            <w:r>
              <w:rPr>
                <w:sz w:val="20"/>
              </w:rPr>
              <w:t>0</w:t>
            </w:r>
          </w:p>
        </w:tc>
        <w:tc>
          <w:tcPr>
            <w:tcW w:w="1177" w:type="dxa"/>
            <w:vAlign w:val="center"/>
          </w:tcPr>
          <w:p w:rsidR="00E53CD0" w:rsidRDefault="00E639AF" w:rsidP="00355089">
            <w:pPr>
              <w:jc w:val="right"/>
              <w:rPr>
                <w:sz w:val="20"/>
              </w:rPr>
            </w:pPr>
            <w:r>
              <w:rPr>
                <w:sz w:val="20"/>
              </w:rPr>
              <w:t>22,000</w:t>
            </w:r>
          </w:p>
        </w:tc>
        <w:tc>
          <w:tcPr>
            <w:tcW w:w="960" w:type="dxa"/>
          </w:tcPr>
          <w:p w:rsidR="00E53CD0" w:rsidRDefault="00E639AF" w:rsidP="00355089">
            <w:pPr>
              <w:jc w:val="right"/>
              <w:rPr>
                <w:sz w:val="20"/>
              </w:rPr>
            </w:pPr>
            <w:r>
              <w:rPr>
                <w:sz w:val="20"/>
              </w:rPr>
              <w:t>22,000</w:t>
            </w:r>
          </w:p>
        </w:tc>
        <w:tc>
          <w:tcPr>
            <w:tcW w:w="1872" w:type="dxa"/>
            <w:vAlign w:val="center"/>
          </w:tcPr>
          <w:p w:rsidR="00E53CD0" w:rsidRDefault="00E639AF" w:rsidP="00355089">
            <w:pPr>
              <w:jc w:val="right"/>
              <w:rPr>
                <w:sz w:val="20"/>
              </w:rPr>
            </w:pPr>
            <w:r>
              <w:rPr>
                <w:sz w:val="20"/>
              </w:rPr>
              <w:t>22,000</w:t>
            </w:r>
          </w:p>
        </w:tc>
        <w:tc>
          <w:tcPr>
            <w:tcW w:w="1890" w:type="dxa"/>
          </w:tcPr>
          <w:p w:rsidR="00E53CD0" w:rsidRDefault="00E639AF" w:rsidP="00355089">
            <w:pPr>
              <w:jc w:val="right"/>
              <w:rPr>
                <w:sz w:val="20"/>
              </w:rPr>
            </w:pPr>
            <w:r>
              <w:rPr>
                <w:sz w:val="20"/>
              </w:rPr>
              <w:t>22,000</w:t>
            </w:r>
          </w:p>
        </w:tc>
      </w:tr>
    </w:tbl>
    <w:p w:rsidR="00612F80" w:rsidRDefault="00612F80" w:rsidP="00881470">
      <w:pPr>
        <w:pStyle w:val="xl27"/>
        <w:spacing w:before="0" w:after="0"/>
        <w:rPr>
          <w:rFonts w:ascii="Times New Roman" w:hAnsi="Times New Roman"/>
          <w:sz w:val="28"/>
          <w:szCs w:val="28"/>
        </w:rPr>
      </w:pPr>
    </w:p>
    <w:p w:rsidR="00C52424" w:rsidRPr="00950EF3" w:rsidRDefault="00A207E7" w:rsidP="00C52424">
      <w:pPr>
        <w:ind w:left="3420" w:hanging="3420"/>
        <w:rPr>
          <w:b/>
        </w:rPr>
      </w:pPr>
      <w:r>
        <w:rPr>
          <w:b/>
          <w:bCs/>
        </w:rPr>
        <w:t>D</w:t>
      </w:r>
      <w:r w:rsidR="00C52424" w:rsidRPr="00950EF3">
        <w:rPr>
          <w:b/>
          <w:bCs/>
        </w:rPr>
        <w:t>.  Item Name:</w:t>
      </w:r>
      <w:r w:rsidR="00C52424" w:rsidRPr="00950EF3">
        <w:rPr>
          <w:b/>
          <w:bCs/>
        </w:rPr>
        <w:tab/>
      </w:r>
      <w:r w:rsidR="008A275C">
        <w:rPr>
          <w:b/>
        </w:rPr>
        <w:t>National Resource Center on Workplace Response</w:t>
      </w:r>
    </w:p>
    <w:p w:rsidR="00C52424" w:rsidRPr="004463F2" w:rsidRDefault="00C52424" w:rsidP="00C52424">
      <w:pPr>
        <w:pStyle w:val="xl19"/>
        <w:tabs>
          <w:tab w:val="left" w:pos="3420"/>
          <w:tab w:val="right" w:pos="8640"/>
        </w:tabs>
        <w:spacing w:before="0" w:after="0"/>
      </w:pPr>
    </w:p>
    <w:p w:rsidR="00C52424" w:rsidRPr="00950EF3" w:rsidRDefault="00C52424" w:rsidP="00C52424">
      <w:pPr>
        <w:pStyle w:val="xl19"/>
        <w:tabs>
          <w:tab w:val="left" w:pos="3420"/>
          <w:tab w:val="right" w:pos="8640"/>
        </w:tabs>
        <w:spacing w:before="0" w:after="0"/>
        <w:ind w:left="3420" w:hanging="3420"/>
      </w:pPr>
      <w:r w:rsidRPr="00950EF3">
        <w:t xml:space="preserve">Budget Decision Unit(s): </w:t>
      </w:r>
      <w:r w:rsidRPr="00950EF3">
        <w:tab/>
        <w:t>Prevention and Prosecution of Violence Against Women and Related Victim Services Program</w:t>
      </w:r>
    </w:p>
    <w:p w:rsidR="00C52424" w:rsidRPr="00950EF3" w:rsidRDefault="00C52424" w:rsidP="00C52424">
      <w:pPr>
        <w:pStyle w:val="xl19"/>
        <w:tabs>
          <w:tab w:val="left" w:pos="3420"/>
          <w:tab w:val="right" w:pos="8640"/>
        </w:tabs>
        <w:spacing w:before="0" w:after="0"/>
        <w:ind w:left="3420" w:hanging="3420"/>
      </w:pPr>
      <w:r w:rsidRPr="00950EF3">
        <w:t>Strategic Goal(s) &amp; Objective(s):</w:t>
      </w:r>
      <w:r w:rsidRPr="00950EF3">
        <w:tab/>
        <w:t xml:space="preserve">2.1 Strengthen partnerships for safer communities and enhance the Nation’s </w:t>
      </w:r>
      <w:r w:rsidR="00E24FEE">
        <w:t>c</w:t>
      </w:r>
      <w:r w:rsidRPr="00950EF3">
        <w:t xml:space="preserve">apacity to prevent, solve, and control crime.                                                                                       </w:t>
      </w:r>
    </w:p>
    <w:p w:rsidR="00C52424" w:rsidRPr="00A20A01" w:rsidRDefault="00C52424" w:rsidP="00C52424">
      <w:pPr>
        <w:pStyle w:val="xl19"/>
        <w:tabs>
          <w:tab w:val="left" w:pos="3420"/>
          <w:tab w:val="right" w:pos="8640"/>
        </w:tabs>
        <w:spacing w:before="0" w:after="0"/>
        <w:ind w:left="3420" w:hanging="3420"/>
      </w:pPr>
      <w:r w:rsidRPr="00950EF3">
        <w:t>Organizational Program:</w:t>
      </w:r>
      <w:r w:rsidRPr="00950EF3">
        <w:tab/>
      </w:r>
      <w:r w:rsidR="00A20A01" w:rsidRPr="00A20A01">
        <w:t>National Resource Center on Workplace Response</w:t>
      </w:r>
    </w:p>
    <w:p w:rsidR="00C52424" w:rsidRDefault="00C52424" w:rsidP="00C52424">
      <w:pPr>
        <w:pStyle w:val="xl19"/>
        <w:tabs>
          <w:tab w:val="left" w:pos="3420"/>
          <w:tab w:val="right" w:pos="4320"/>
        </w:tabs>
        <w:spacing w:before="0" w:after="0"/>
      </w:pPr>
    </w:p>
    <w:p w:rsidR="00C52424" w:rsidRPr="00950EF3" w:rsidRDefault="00C52424" w:rsidP="00C52424">
      <w:pPr>
        <w:pStyle w:val="xl19"/>
        <w:tabs>
          <w:tab w:val="left" w:pos="3420"/>
          <w:tab w:val="right" w:pos="4320"/>
        </w:tabs>
        <w:spacing w:before="0" w:after="0"/>
        <w:rPr>
          <w:u w:val="single"/>
        </w:rPr>
      </w:pPr>
      <w:r w:rsidRPr="00950EF3">
        <w:t xml:space="preserve">Component Ranking of Item: </w:t>
      </w:r>
      <w:r w:rsidRPr="00950EF3">
        <w:tab/>
      </w:r>
      <w:r w:rsidR="00A20A01">
        <w:t>4</w:t>
      </w:r>
      <w:r>
        <w:t xml:space="preserve"> </w:t>
      </w:r>
      <w:r w:rsidRPr="00950EF3">
        <w:t xml:space="preserve">of </w:t>
      </w:r>
      <w:r>
        <w:t>4</w:t>
      </w:r>
    </w:p>
    <w:p w:rsidR="00C52424" w:rsidRPr="00950EF3" w:rsidRDefault="00C52424" w:rsidP="00C52424">
      <w:pPr>
        <w:pStyle w:val="xl19"/>
        <w:tabs>
          <w:tab w:val="left" w:pos="3420"/>
          <w:tab w:val="right" w:pos="4320"/>
        </w:tabs>
        <w:spacing w:before="0" w:after="0"/>
        <w:rPr>
          <w:u w:val="single"/>
        </w:rPr>
      </w:pPr>
    </w:p>
    <w:p w:rsidR="00C52424" w:rsidRPr="00950EF3" w:rsidRDefault="00C52424" w:rsidP="00C52424">
      <w:pPr>
        <w:pStyle w:val="xl19"/>
        <w:tabs>
          <w:tab w:val="left" w:pos="2340"/>
          <w:tab w:val="right" w:pos="3060"/>
          <w:tab w:val="left" w:pos="3600"/>
          <w:tab w:val="right" w:pos="4500"/>
          <w:tab w:val="left" w:pos="5310"/>
          <w:tab w:val="right" w:pos="6300"/>
        </w:tabs>
        <w:spacing w:before="0" w:after="0"/>
        <w:rPr>
          <w:u w:val="single"/>
        </w:rPr>
      </w:pPr>
      <w:r w:rsidRPr="00950EF3">
        <w:t xml:space="preserve">Program </w:t>
      </w:r>
      <w:r>
        <w:t>Reduction</w:t>
      </w:r>
      <w:r w:rsidRPr="00950EF3">
        <w:t xml:space="preserve">:  Positions </w:t>
      </w:r>
      <w:r w:rsidRPr="00950EF3">
        <w:rPr>
          <w:u w:val="single"/>
        </w:rPr>
        <w:t>0  _</w:t>
      </w:r>
      <w:r w:rsidRPr="00950EF3">
        <w:t xml:space="preserve">  Agt/Atty__</w:t>
      </w:r>
      <w:r w:rsidRPr="00950EF3">
        <w:rPr>
          <w:u w:val="single"/>
        </w:rPr>
        <w:t>0</w:t>
      </w:r>
      <w:r w:rsidRPr="00950EF3">
        <w:t xml:space="preserve">__  FTE  </w:t>
      </w:r>
      <w:r w:rsidRPr="00950EF3">
        <w:rPr>
          <w:u w:val="single"/>
        </w:rPr>
        <w:t>___0_</w:t>
      </w:r>
      <w:r w:rsidRPr="00950EF3">
        <w:t xml:space="preserve">  Dollars  </w:t>
      </w:r>
      <w:r w:rsidRPr="00950EF3">
        <w:rPr>
          <w:u w:val="single"/>
        </w:rPr>
        <w:t>$__</w:t>
      </w:r>
      <w:r>
        <w:rPr>
          <w:u w:val="single"/>
        </w:rPr>
        <w:t>-,500,000</w:t>
      </w:r>
    </w:p>
    <w:p w:rsidR="00C52424" w:rsidRPr="00950EF3" w:rsidRDefault="00C52424" w:rsidP="00C52424">
      <w:pPr>
        <w:pStyle w:val="xl19"/>
        <w:tabs>
          <w:tab w:val="left" w:pos="2340"/>
          <w:tab w:val="right" w:pos="3060"/>
          <w:tab w:val="left" w:pos="3600"/>
          <w:tab w:val="right" w:pos="4500"/>
          <w:tab w:val="left" w:pos="5310"/>
          <w:tab w:val="right" w:pos="6300"/>
        </w:tabs>
        <w:spacing w:before="0" w:after="0"/>
        <w:rPr>
          <w:u w:val="single"/>
        </w:rPr>
      </w:pPr>
    </w:p>
    <w:p w:rsidR="00C52424" w:rsidRPr="008D25C7" w:rsidRDefault="00C52424" w:rsidP="00C52424">
      <w:pPr>
        <w:pStyle w:val="xl24"/>
        <w:spacing w:before="0" w:after="0"/>
      </w:pPr>
      <w:r w:rsidRPr="008D25C7">
        <w:t>Description of Item</w:t>
      </w:r>
    </w:p>
    <w:p w:rsidR="00A20A01" w:rsidRDefault="00A20A01" w:rsidP="00A20A01">
      <w:pPr>
        <w:ind w:right="-1080"/>
      </w:pPr>
      <w:r w:rsidRPr="00B9649B">
        <w:t>The FY201</w:t>
      </w:r>
      <w:r>
        <w:t>2</w:t>
      </w:r>
      <w:r w:rsidRPr="00B9649B">
        <w:t xml:space="preserve"> </w:t>
      </w:r>
      <w:r>
        <w:t xml:space="preserve">Enacted level is </w:t>
      </w:r>
      <w:r w:rsidRPr="00B9649B">
        <w:t>$</w:t>
      </w:r>
      <w:r>
        <w:t xml:space="preserve">1,000,000 </w:t>
      </w:r>
      <w:r w:rsidRPr="00B9649B">
        <w:t xml:space="preserve">for the </w:t>
      </w:r>
      <w:r w:rsidRPr="00A20A01">
        <w:t>National Resource Center on Workplace Response</w:t>
      </w:r>
      <w:r w:rsidRPr="00B9649B">
        <w:t xml:space="preserve">. </w:t>
      </w:r>
    </w:p>
    <w:p w:rsidR="00A20A01" w:rsidRDefault="00A20A01" w:rsidP="00A20A01">
      <w:pPr>
        <w:ind w:right="-1080"/>
      </w:pPr>
      <w:r w:rsidRPr="00B9649B">
        <w:t xml:space="preserve"> In FY 201</w:t>
      </w:r>
      <w:r>
        <w:t>4</w:t>
      </w:r>
      <w:r w:rsidRPr="00B9649B">
        <w:t xml:space="preserve"> we are requesting </w:t>
      </w:r>
      <w:r w:rsidR="002B17D5">
        <w:t xml:space="preserve">a </w:t>
      </w:r>
      <w:r>
        <w:t>$</w:t>
      </w:r>
      <w:r w:rsidR="002B17D5">
        <w:t>500</w:t>
      </w:r>
      <w:r>
        <w:t>,000 decrease.</w:t>
      </w:r>
    </w:p>
    <w:p w:rsidR="00A20A01" w:rsidRDefault="00A20A01" w:rsidP="00A20A01">
      <w:pPr>
        <w:ind w:right="-1080"/>
      </w:pPr>
      <w:r>
        <w:t xml:space="preserve"> </w:t>
      </w:r>
    </w:p>
    <w:p w:rsidR="00C52424" w:rsidRPr="008D25C7" w:rsidRDefault="00C52424" w:rsidP="00C52424">
      <w:pPr>
        <w:pStyle w:val="xl24"/>
        <w:spacing w:before="0" w:after="0"/>
      </w:pPr>
      <w:r w:rsidRPr="008D25C7">
        <w:t>Justification</w:t>
      </w:r>
    </w:p>
    <w:p w:rsidR="00C52424" w:rsidRDefault="00195078" w:rsidP="00C52424">
      <w:pPr>
        <w:autoSpaceDE w:val="0"/>
        <w:autoSpaceDN w:val="0"/>
        <w:adjustRightInd w:val="0"/>
      </w:pPr>
      <w:r>
        <w:t>T</w:t>
      </w:r>
      <w:r w:rsidR="008A275C">
        <w:t xml:space="preserve">he Department is reducing the funding level for the </w:t>
      </w:r>
      <w:r w:rsidR="00A20A01" w:rsidRPr="00A20A01">
        <w:t>National Resource Center on Workplace Response</w:t>
      </w:r>
      <w:r w:rsidR="008A275C">
        <w:t xml:space="preserve"> to support other OVW critical initiatives that align with OVW priorities.  To support these priorities, shifts in funding were necessary to support a program increase in the</w:t>
      </w:r>
      <w:r w:rsidR="008A275C" w:rsidRPr="008A275C">
        <w:t xml:space="preserve"> </w:t>
      </w:r>
      <w:r w:rsidR="008A275C" w:rsidRPr="00E359AE">
        <w:t>Rural Domestic Violence and Child Abuse Enforcement Assistance</w:t>
      </w:r>
      <w:r w:rsidR="008A275C">
        <w:t xml:space="preserve"> Program.</w:t>
      </w:r>
      <w:r w:rsidR="00C52424">
        <w:t xml:space="preserve">  </w:t>
      </w:r>
    </w:p>
    <w:p w:rsidR="00C52424" w:rsidRDefault="00C52424" w:rsidP="00C52424">
      <w:pPr>
        <w:pStyle w:val="Heading1"/>
        <w:rPr>
          <w:rFonts w:ascii="Times New Roman" w:hAnsi="Times New Roman"/>
          <w:bCs/>
        </w:rPr>
      </w:pPr>
    </w:p>
    <w:p w:rsidR="003A4B72" w:rsidRDefault="003A4B72" w:rsidP="00C52424">
      <w:pPr>
        <w:pStyle w:val="Heading1"/>
        <w:rPr>
          <w:ins w:id="38" w:author="chtorbert" w:date="2013-03-28T15:57:00Z"/>
          <w:rFonts w:ascii="Times New Roman" w:hAnsi="Times New Roman"/>
          <w:bCs/>
        </w:rPr>
      </w:pPr>
    </w:p>
    <w:p w:rsidR="003A4B72" w:rsidRDefault="003A4B72" w:rsidP="00C52424">
      <w:pPr>
        <w:pStyle w:val="Heading1"/>
        <w:rPr>
          <w:ins w:id="39" w:author="chtorbert" w:date="2013-03-28T15:57:00Z"/>
          <w:rFonts w:ascii="Times New Roman" w:hAnsi="Times New Roman"/>
          <w:bCs/>
        </w:rPr>
      </w:pPr>
    </w:p>
    <w:p w:rsidR="003A4B72" w:rsidRDefault="003A4B72" w:rsidP="00C52424">
      <w:pPr>
        <w:pStyle w:val="Heading1"/>
        <w:rPr>
          <w:ins w:id="40" w:author="chtorbert" w:date="2013-03-28T15:57:00Z"/>
          <w:rFonts w:ascii="Times New Roman" w:hAnsi="Times New Roman"/>
          <w:bCs/>
        </w:rPr>
      </w:pPr>
    </w:p>
    <w:p w:rsidR="003A4B72" w:rsidRDefault="003A4B72" w:rsidP="00C52424">
      <w:pPr>
        <w:pStyle w:val="Heading1"/>
        <w:rPr>
          <w:ins w:id="41" w:author="chtorbert" w:date="2013-03-28T15:57:00Z"/>
          <w:rFonts w:ascii="Times New Roman" w:hAnsi="Times New Roman"/>
          <w:bCs/>
        </w:rPr>
      </w:pPr>
    </w:p>
    <w:p w:rsidR="00C52424" w:rsidRPr="008D25C7" w:rsidRDefault="00C52424" w:rsidP="00C52424">
      <w:pPr>
        <w:pStyle w:val="Heading1"/>
        <w:rPr>
          <w:rFonts w:ascii="Times New Roman" w:hAnsi="Times New Roman"/>
          <w:bCs/>
        </w:rPr>
      </w:pPr>
      <w:r w:rsidRPr="008D25C7">
        <w:rPr>
          <w:rFonts w:ascii="Times New Roman" w:hAnsi="Times New Roman"/>
          <w:bCs/>
        </w:rPr>
        <w:t>Funding</w:t>
      </w:r>
    </w:p>
    <w:p w:rsidR="00C52424" w:rsidRPr="008D25C7" w:rsidRDefault="00C52424" w:rsidP="00C52424">
      <w:pPr>
        <w:pStyle w:val="xl24"/>
        <w:spacing w:before="0" w:after="0"/>
      </w:pPr>
    </w:p>
    <w:p w:rsidR="00E53CD0" w:rsidRDefault="00E53CD0" w:rsidP="00E53CD0">
      <w:pPr>
        <w:pStyle w:val="xl24"/>
        <w:spacing w:before="0" w:after="0"/>
      </w:pPr>
      <w:r>
        <w:t>Base Funding</w:t>
      </w:r>
    </w:p>
    <w:p w:rsidR="00E53CD0" w:rsidRDefault="00E53CD0" w:rsidP="00E53CD0">
      <w:pPr>
        <w:pStyle w:val="xl24"/>
        <w:spacing w:before="0" w:after="0"/>
      </w:pPr>
    </w:p>
    <w:p w:rsidR="00E53CD0" w:rsidRDefault="00E53CD0" w:rsidP="00E53CD0">
      <w:pPr>
        <w:pStyle w:val="xl24"/>
        <w:spacing w:before="0" w:after="0"/>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572"/>
        <w:gridCol w:w="1395"/>
        <w:gridCol w:w="603"/>
        <w:gridCol w:w="607"/>
        <w:gridCol w:w="672"/>
        <w:gridCol w:w="1358"/>
        <w:gridCol w:w="590"/>
        <w:gridCol w:w="607"/>
        <w:gridCol w:w="672"/>
        <w:gridCol w:w="1535"/>
      </w:tblGrid>
      <w:tr w:rsidR="00E53CD0" w:rsidTr="00355089">
        <w:tc>
          <w:tcPr>
            <w:tcW w:w="3168" w:type="dxa"/>
            <w:gridSpan w:val="4"/>
            <w:shd w:val="clear" w:color="auto" w:fill="E6E6E6"/>
          </w:tcPr>
          <w:p w:rsidR="00E53CD0" w:rsidRPr="000F321C" w:rsidRDefault="00E53CD0" w:rsidP="00355089">
            <w:pPr>
              <w:pStyle w:val="Heading7"/>
              <w:rPr>
                <w:sz w:val="20"/>
              </w:rPr>
            </w:pPr>
            <w:r w:rsidRPr="000F321C">
              <w:rPr>
                <w:sz w:val="20"/>
              </w:rPr>
              <w:t xml:space="preserve"> FY 201</w:t>
            </w:r>
            <w:r>
              <w:rPr>
                <w:sz w:val="20"/>
              </w:rPr>
              <w:t>2</w:t>
            </w:r>
            <w:r w:rsidRPr="000F321C">
              <w:rPr>
                <w:sz w:val="20"/>
              </w:rPr>
              <w:t xml:space="preserve"> Enacted </w:t>
            </w:r>
          </w:p>
        </w:tc>
        <w:tc>
          <w:tcPr>
            <w:tcW w:w="3240" w:type="dxa"/>
            <w:gridSpan w:val="4"/>
            <w:shd w:val="clear" w:color="auto" w:fill="E6E6E6"/>
          </w:tcPr>
          <w:p w:rsidR="00E53CD0" w:rsidRPr="000F321C" w:rsidRDefault="00E53CD0" w:rsidP="00355089">
            <w:pPr>
              <w:pStyle w:val="Heading7"/>
              <w:rPr>
                <w:sz w:val="20"/>
              </w:rPr>
            </w:pPr>
            <w:r w:rsidRPr="000F321C">
              <w:rPr>
                <w:sz w:val="20"/>
              </w:rPr>
              <w:t>FY 201</w:t>
            </w:r>
            <w:r>
              <w:rPr>
                <w:sz w:val="20"/>
              </w:rPr>
              <w:t>3</w:t>
            </w:r>
            <w:r w:rsidRPr="000F321C">
              <w:rPr>
                <w:sz w:val="20"/>
              </w:rPr>
              <w:t xml:space="preserve"> </w:t>
            </w:r>
            <w:r>
              <w:rPr>
                <w:sz w:val="20"/>
              </w:rPr>
              <w:t>CR</w:t>
            </w:r>
          </w:p>
        </w:tc>
        <w:tc>
          <w:tcPr>
            <w:tcW w:w="3404" w:type="dxa"/>
            <w:gridSpan w:val="4"/>
            <w:shd w:val="clear" w:color="auto" w:fill="E6E6E6"/>
          </w:tcPr>
          <w:p w:rsidR="00E53CD0" w:rsidRPr="000F321C" w:rsidRDefault="00E53CD0" w:rsidP="00355089">
            <w:pPr>
              <w:pStyle w:val="Heading7"/>
              <w:rPr>
                <w:sz w:val="20"/>
              </w:rPr>
            </w:pPr>
            <w:r w:rsidRPr="000F321C">
              <w:rPr>
                <w:sz w:val="20"/>
              </w:rPr>
              <w:t>FY 201</w:t>
            </w:r>
            <w:r>
              <w:rPr>
                <w:sz w:val="20"/>
              </w:rPr>
              <w:t>4</w:t>
            </w:r>
            <w:r w:rsidRPr="000F321C">
              <w:rPr>
                <w:sz w:val="20"/>
              </w:rPr>
              <w:t xml:space="preserve"> Current Services</w:t>
            </w:r>
          </w:p>
        </w:tc>
      </w:tr>
      <w:tr w:rsidR="00E53CD0" w:rsidTr="00355089">
        <w:tc>
          <w:tcPr>
            <w:tcW w:w="594" w:type="dxa"/>
          </w:tcPr>
          <w:p w:rsidR="00E53CD0" w:rsidRPr="000F321C" w:rsidRDefault="00E53CD0" w:rsidP="00355089">
            <w:pPr>
              <w:pStyle w:val="xl24"/>
              <w:spacing w:before="0" w:after="0"/>
              <w:jc w:val="center"/>
              <w:rPr>
                <w:sz w:val="20"/>
                <w:u w:val="none"/>
              </w:rPr>
            </w:pPr>
            <w:r w:rsidRPr="000F321C">
              <w:rPr>
                <w:sz w:val="20"/>
                <w:u w:val="none"/>
              </w:rPr>
              <w:t>Pos</w:t>
            </w:r>
          </w:p>
        </w:tc>
        <w:tc>
          <w:tcPr>
            <w:tcW w:w="607" w:type="dxa"/>
          </w:tcPr>
          <w:p w:rsidR="00E53CD0" w:rsidRPr="000F321C" w:rsidRDefault="00E53CD0" w:rsidP="00355089">
            <w:pPr>
              <w:pStyle w:val="xl24"/>
              <w:spacing w:before="0" w:after="0"/>
              <w:jc w:val="center"/>
              <w:rPr>
                <w:sz w:val="20"/>
                <w:u w:val="none"/>
              </w:rPr>
            </w:pPr>
            <w:r w:rsidRPr="000F321C">
              <w:rPr>
                <w:sz w:val="20"/>
                <w:u w:val="none"/>
              </w:rPr>
              <w:t>agt/</w:t>
            </w:r>
          </w:p>
          <w:p w:rsidR="00E53CD0" w:rsidRPr="000F321C" w:rsidRDefault="00E53CD0" w:rsidP="00355089">
            <w:pPr>
              <w:pStyle w:val="xl24"/>
              <w:spacing w:before="0" w:after="0"/>
              <w:jc w:val="center"/>
              <w:rPr>
                <w:sz w:val="20"/>
                <w:u w:val="none"/>
              </w:rPr>
            </w:pPr>
            <w:r w:rsidRPr="000F321C">
              <w:rPr>
                <w:sz w:val="20"/>
                <w:u w:val="none"/>
              </w:rPr>
              <w:t>atty</w:t>
            </w:r>
          </w:p>
        </w:tc>
        <w:tc>
          <w:tcPr>
            <w:tcW w:w="572" w:type="dxa"/>
          </w:tcPr>
          <w:p w:rsidR="00E53CD0" w:rsidRPr="000F321C" w:rsidRDefault="00E53CD0" w:rsidP="00355089">
            <w:pPr>
              <w:pStyle w:val="xl24"/>
              <w:spacing w:before="0" w:after="0"/>
              <w:jc w:val="center"/>
              <w:rPr>
                <w:sz w:val="20"/>
                <w:u w:val="none"/>
              </w:rPr>
            </w:pPr>
            <w:r w:rsidRPr="000F321C">
              <w:rPr>
                <w:sz w:val="20"/>
                <w:u w:val="none"/>
              </w:rPr>
              <w:t>FTE</w:t>
            </w:r>
          </w:p>
        </w:tc>
        <w:tc>
          <w:tcPr>
            <w:tcW w:w="1395" w:type="dxa"/>
          </w:tcPr>
          <w:p w:rsidR="00E53CD0" w:rsidRPr="000F321C" w:rsidRDefault="00E53CD0" w:rsidP="00355089">
            <w:pPr>
              <w:pStyle w:val="xl24"/>
              <w:spacing w:before="0" w:after="0"/>
              <w:jc w:val="center"/>
              <w:rPr>
                <w:sz w:val="20"/>
                <w:u w:val="none"/>
              </w:rPr>
            </w:pPr>
            <w:r w:rsidRPr="000F321C">
              <w:rPr>
                <w:sz w:val="20"/>
                <w:u w:val="none"/>
              </w:rPr>
              <w:t>$(000)</w:t>
            </w:r>
          </w:p>
        </w:tc>
        <w:tc>
          <w:tcPr>
            <w:tcW w:w="603" w:type="dxa"/>
          </w:tcPr>
          <w:p w:rsidR="00E53CD0" w:rsidRPr="000F321C" w:rsidRDefault="00E53CD0" w:rsidP="00355089">
            <w:pPr>
              <w:pStyle w:val="xl24"/>
              <w:spacing w:before="0" w:after="0"/>
              <w:jc w:val="center"/>
              <w:rPr>
                <w:sz w:val="20"/>
                <w:u w:val="none"/>
              </w:rPr>
            </w:pPr>
            <w:r w:rsidRPr="000F321C">
              <w:rPr>
                <w:sz w:val="20"/>
                <w:u w:val="none"/>
              </w:rPr>
              <w:t>Pos</w:t>
            </w:r>
          </w:p>
        </w:tc>
        <w:tc>
          <w:tcPr>
            <w:tcW w:w="607" w:type="dxa"/>
          </w:tcPr>
          <w:p w:rsidR="00E53CD0" w:rsidRPr="000F321C" w:rsidRDefault="00E53CD0" w:rsidP="00355089">
            <w:pPr>
              <w:pStyle w:val="xl24"/>
              <w:spacing w:before="0" w:after="0"/>
              <w:jc w:val="center"/>
              <w:rPr>
                <w:sz w:val="20"/>
                <w:u w:val="none"/>
              </w:rPr>
            </w:pPr>
            <w:r w:rsidRPr="000F321C">
              <w:rPr>
                <w:sz w:val="20"/>
                <w:u w:val="none"/>
              </w:rPr>
              <w:t>agt/</w:t>
            </w:r>
          </w:p>
          <w:p w:rsidR="00E53CD0" w:rsidRPr="000F321C" w:rsidRDefault="00E53CD0" w:rsidP="00355089">
            <w:pPr>
              <w:pStyle w:val="xl24"/>
              <w:spacing w:before="0" w:after="0"/>
              <w:jc w:val="center"/>
              <w:rPr>
                <w:sz w:val="20"/>
                <w:u w:val="none"/>
              </w:rPr>
            </w:pPr>
            <w:r w:rsidRPr="000F321C">
              <w:rPr>
                <w:sz w:val="20"/>
                <w:u w:val="none"/>
              </w:rPr>
              <w:t>atty</w:t>
            </w:r>
          </w:p>
        </w:tc>
        <w:tc>
          <w:tcPr>
            <w:tcW w:w="672" w:type="dxa"/>
          </w:tcPr>
          <w:p w:rsidR="00E53CD0" w:rsidRPr="000F321C" w:rsidRDefault="00E53CD0" w:rsidP="00355089">
            <w:pPr>
              <w:pStyle w:val="xl24"/>
              <w:spacing w:before="0" w:after="0"/>
              <w:jc w:val="center"/>
              <w:rPr>
                <w:sz w:val="20"/>
                <w:u w:val="none"/>
              </w:rPr>
            </w:pPr>
            <w:r w:rsidRPr="000F321C">
              <w:rPr>
                <w:sz w:val="20"/>
                <w:u w:val="none"/>
              </w:rPr>
              <w:t>FTE</w:t>
            </w:r>
          </w:p>
        </w:tc>
        <w:tc>
          <w:tcPr>
            <w:tcW w:w="1358" w:type="dxa"/>
          </w:tcPr>
          <w:p w:rsidR="00E53CD0" w:rsidRPr="000F321C" w:rsidRDefault="00E53CD0" w:rsidP="00355089">
            <w:pPr>
              <w:pStyle w:val="xl24"/>
              <w:spacing w:before="0" w:after="0"/>
              <w:jc w:val="center"/>
              <w:rPr>
                <w:sz w:val="20"/>
                <w:u w:val="none"/>
              </w:rPr>
            </w:pPr>
            <w:r w:rsidRPr="000F321C">
              <w:rPr>
                <w:sz w:val="20"/>
                <w:u w:val="none"/>
              </w:rPr>
              <w:t>$(000)</w:t>
            </w:r>
          </w:p>
        </w:tc>
        <w:tc>
          <w:tcPr>
            <w:tcW w:w="590" w:type="dxa"/>
          </w:tcPr>
          <w:p w:rsidR="00E53CD0" w:rsidRPr="000F321C" w:rsidRDefault="00E53CD0" w:rsidP="00355089">
            <w:pPr>
              <w:pStyle w:val="xl24"/>
              <w:spacing w:before="0" w:after="0"/>
              <w:jc w:val="center"/>
              <w:rPr>
                <w:sz w:val="20"/>
                <w:u w:val="none"/>
              </w:rPr>
            </w:pPr>
            <w:r w:rsidRPr="000F321C">
              <w:rPr>
                <w:sz w:val="20"/>
                <w:u w:val="none"/>
              </w:rPr>
              <w:t>Pos</w:t>
            </w:r>
          </w:p>
        </w:tc>
        <w:tc>
          <w:tcPr>
            <w:tcW w:w="607" w:type="dxa"/>
          </w:tcPr>
          <w:p w:rsidR="00E53CD0" w:rsidRPr="000F321C" w:rsidRDefault="00E53CD0" w:rsidP="00355089">
            <w:pPr>
              <w:pStyle w:val="xl24"/>
              <w:spacing w:before="0" w:after="0"/>
              <w:jc w:val="center"/>
              <w:rPr>
                <w:sz w:val="20"/>
                <w:u w:val="none"/>
              </w:rPr>
            </w:pPr>
            <w:r w:rsidRPr="000F321C">
              <w:rPr>
                <w:sz w:val="20"/>
                <w:u w:val="none"/>
              </w:rPr>
              <w:t>agt/</w:t>
            </w:r>
          </w:p>
          <w:p w:rsidR="00E53CD0" w:rsidRPr="000F321C" w:rsidRDefault="00E53CD0" w:rsidP="00355089">
            <w:pPr>
              <w:pStyle w:val="xl24"/>
              <w:spacing w:before="0" w:after="0"/>
              <w:jc w:val="center"/>
              <w:rPr>
                <w:sz w:val="20"/>
                <w:u w:val="none"/>
              </w:rPr>
            </w:pPr>
            <w:r w:rsidRPr="000F321C">
              <w:rPr>
                <w:sz w:val="20"/>
                <w:u w:val="none"/>
              </w:rPr>
              <w:t>atty</w:t>
            </w:r>
          </w:p>
        </w:tc>
        <w:tc>
          <w:tcPr>
            <w:tcW w:w="672" w:type="dxa"/>
          </w:tcPr>
          <w:p w:rsidR="00E53CD0" w:rsidRPr="000F321C" w:rsidRDefault="00E53CD0" w:rsidP="00355089">
            <w:pPr>
              <w:pStyle w:val="xl24"/>
              <w:spacing w:before="0" w:after="0"/>
              <w:jc w:val="center"/>
              <w:rPr>
                <w:sz w:val="20"/>
                <w:u w:val="none"/>
              </w:rPr>
            </w:pPr>
            <w:r w:rsidRPr="000F321C">
              <w:rPr>
                <w:sz w:val="20"/>
                <w:u w:val="none"/>
              </w:rPr>
              <w:t>FTE</w:t>
            </w:r>
          </w:p>
        </w:tc>
        <w:tc>
          <w:tcPr>
            <w:tcW w:w="1535" w:type="dxa"/>
          </w:tcPr>
          <w:p w:rsidR="00E53CD0" w:rsidRPr="000F321C" w:rsidRDefault="00E53CD0" w:rsidP="00355089">
            <w:pPr>
              <w:pStyle w:val="xl24"/>
              <w:spacing w:before="0" w:after="0"/>
              <w:jc w:val="center"/>
              <w:rPr>
                <w:sz w:val="20"/>
                <w:u w:val="none"/>
              </w:rPr>
            </w:pPr>
            <w:r w:rsidRPr="000F321C">
              <w:rPr>
                <w:sz w:val="20"/>
                <w:u w:val="none"/>
              </w:rPr>
              <w:t>$(000)</w:t>
            </w:r>
          </w:p>
        </w:tc>
      </w:tr>
      <w:tr w:rsidR="00E53CD0" w:rsidTr="00355089">
        <w:tc>
          <w:tcPr>
            <w:tcW w:w="594" w:type="dxa"/>
          </w:tcPr>
          <w:p w:rsidR="00E53CD0" w:rsidRPr="00A207E7" w:rsidRDefault="00A207E7" w:rsidP="00355089">
            <w:pPr>
              <w:pStyle w:val="xl24"/>
              <w:spacing w:before="0" w:after="0"/>
              <w:jc w:val="right"/>
              <w:rPr>
                <w:sz w:val="20"/>
                <w:u w:val="none"/>
              </w:rPr>
            </w:pPr>
            <w:r w:rsidRPr="00A207E7">
              <w:rPr>
                <w:sz w:val="20"/>
                <w:u w:val="none"/>
              </w:rPr>
              <w:t>0</w:t>
            </w:r>
          </w:p>
        </w:tc>
        <w:tc>
          <w:tcPr>
            <w:tcW w:w="607" w:type="dxa"/>
          </w:tcPr>
          <w:p w:rsidR="00E53CD0" w:rsidRPr="00A207E7" w:rsidRDefault="00A207E7" w:rsidP="00355089">
            <w:pPr>
              <w:pStyle w:val="xl24"/>
              <w:spacing w:before="0" w:after="0"/>
              <w:jc w:val="right"/>
              <w:rPr>
                <w:sz w:val="20"/>
                <w:u w:val="none"/>
              </w:rPr>
            </w:pPr>
            <w:r w:rsidRPr="00A207E7">
              <w:rPr>
                <w:sz w:val="20"/>
                <w:u w:val="none"/>
              </w:rPr>
              <w:t>0</w:t>
            </w:r>
          </w:p>
        </w:tc>
        <w:tc>
          <w:tcPr>
            <w:tcW w:w="572" w:type="dxa"/>
          </w:tcPr>
          <w:p w:rsidR="00E53CD0" w:rsidRPr="00A207E7" w:rsidRDefault="00A207E7" w:rsidP="00A207E7">
            <w:pPr>
              <w:pStyle w:val="xl24"/>
              <w:spacing w:before="0" w:after="0"/>
              <w:rPr>
                <w:sz w:val="20"/>
                <w:u w:val="none"/>
              </w:rPr>
            </w:pPr>
            <w:r>
              <w:rPr>
                <w:sz w:val="20"/>
                <w:u w:val="none"/>
              </w:rPr>
              <w:t xml:space="preserve">    0</w:t>
            </w:r>
          </w:p>
        </w:tc>
        <w:tc>
          <w:tcPr>
            <w:tcW w:w="1395" w:type="dxa"/>
          </w:tcPr>
          <w:p w:rsidR="00E53CD0" w:rsidRPr="00A207E7" w:rsidRDefault="00A207E7" w:rsidP="00355089">
            <w:pPr>
              <w:pStyle w:val="xl24"/>
              <w:spacing w:before="0" w:after="0"/>
              <w:jc w:val="right"/>
              <w:rPr>
                <w:sz w:val="20"/>
                <w:u w:val="none"/>
              </w:rPr>
            </w:pPr>
            <w:r w:rsidRPr="00A207E7">
              <w:rPr>
                <w:sz w:val="20"/>
                <w:u w:val="none"/>
              </w:rPr>
              <w:t>1,000</w:t>
            </w:r>
          </w:p>
        </w:tc>
        <w:tc>
          <w:tcPr>
            <w:tcW w:w="603" w:type="dxa"/>
          </w:tcPr>
          <w:p w:rsidR="00E53CD0" w:rsidRPr="00A207E7" w:rsidRDefault="00137814" w:rsidP="00355089">
            <w:pPr>
              <w:pStyle w:val="xl24"/>
              <w:spacing w:before="0" w:after="0"/>
              <w:jc w:val="right"/>
              <w:rPr>
                <w:sz w:val="20"/>
                <w:u w:val="none"/>
              </w:rPr>
            </w:pPr>
            <w:r>
              <w:rPr>
                <w:sz w:val="20"/>
                <w:u w:val="none"/>
              </w:rPr>
              <w:t>0</w:t>
            </w:r>
          </w:p>
        </w:tc>
        <w:tc>
          <w:tcPr>
            <w:tcW w:w="607" w:type="dxa"/>
          </w:tcPr>
          <w:p w:rsidR="00E53CD0" w:rsidRPr="00A207E7" w:rsidRDefault="00137814" w:rsidP="00355089">
            <w:pPr>
              <w:pStyle w:val="xl24"/>
              <w:spacing w:before="0" w:after="0"/>
              <w:jc w:val="right"/>
              <w:rPr>
                <w:sz w:val="20"/>
                <w:u w:val="none"/>
              </w:rPr>
            </w:pPr>
            <w:r>
              <w:rPr>
                <w:sz w:val="20"/>
                <w:u w:val="none"/>
              </w:rPr>
              <w:t>0</w:t>
            </w:r>
          </w:p>
        </w:tc>
        <w:tc>
          <w:tcPr>
            <w:tcW w:w="672" w:type="dxa"/>
          </w:tcPr>
          <w:p w:rsidR="00E53CD0" w:rsidRPr="00A207E7" w:rsidRDefault="00137814" w:rsidP="00355089">
            <w:pPr>
              <w:pStyle w:val="xl24"/>
              <w:spacing w:before="0" w:after="0"/>
              <w:jc w:val="right"/>
              <w:rPr>
                <w:sz w:val="20"/>
                <w:u w:val="none"/>
              </w:rPr>
            </w:pPr>
            <w:r>
              <w:rPr>
                <w:sz w:val="20"/>
                <w:u w:val="none"/>
              </w:rPr>
              <w:t>0</w:t>
            </w:r>
          </w:p>
        </w:tc>
        <w:tc>
          <w:tcPr>
            <w:tcW w:w="1358" w:type="dxa"/>
          </w:tcPr>
          <w:p w:rsidR="00E53CD0" w:rsidRPr="00A207E7" w:rsidRDefault="00137814" w:rsidP="00355089">
            <w:pPr>
              <w:pStyle w:val="xl24"/>
              <w:spacing w:before="0" w:after="0"/>
              <w:jc w:val="right"/>
              <w:rPr>
                <w:sz w:val="20"/>
                <w:u w:val="none"/>
              </w:rPr>
            </w:pPr>
            <w:r>
              <w:rPr>
                <w:sz w:val="20"/>
                <w:u w:val="none"/>
              </w:rPr>
              <w:t>1,006</w:t>
            </w:r>
          </w:p>
        </w:tc>
        <w:tc>
          <w:tcPr>
            <w:tcW w:w="590" w:type="dxa"/>
          </w:tcPr>
          <w:p w:rsidR="00E53CD0" w:rsidRPr="00A207E7" w:rsidRDefault="00137814" w:rsidP="00355089">
            <w:pPr>
              <w:pStyle w:val="xl24"/>
              <w:spacing w:before="0" w:after="0"/>
              <w:jc w:val="right"/>
              <w:rPr>
                <w:sz w:val="20"/>
                <w:u w:val="none"/>
              </w:rPr>
            </w:pPr>
            <w:r>
              <w:rPr>
                <w:sz w:val="20"/>
                <w:u w:val="none"/>
              </w:rPr>
              <w:t>0</w:t>
            </w:r>
          </w:p>
        </w:tc>
        <w:tc>
          <w:tcPr>
            <w:tcW w:w="607" w:type="dxa"/>
          </w:tcPr>
          <w:p w:rsidR="00E53CD0" w:rsidRPr="00A207E7" w:rsidRDefault="00137814" w:rsidP="00355089">
            <w:pPr>
              <w:pStyle w:val="xl24"/>
              <w:spacing w:before="0" w:after="0"/>
              <w:jc w:val="right"/>
              <w:rPr>
                <w:sz w:val="20"/>
                <w:u w:val="none"/>
              </w:rPr>
            </w:pPr>
            <w:r>
              <w:rPr>
                <w:sz w:val="20"/>
                <w:u w:val="none"/>
              </w:rPr>
              <w:t>0</w:t>
            </w:r>
          </w:p>
        </w:tc>
        <w:tc>
          <w:tcPr>
            <w:tcW w:w="672" w:type="dxa"/>
          </w:tcPr>
          <w:p w:rsidR="00E53CD0" w:rsidRPr="00A207E7" w:rsidRDefault="00137814" w:rsidP="00355089">
            <w:pPr>
              <w:pStyle w:val="xl24"/>
              <w:spacing w:before="0" w:after="0"/>
              <w:jc w:val="right"/>
              <w:rPr>
                <w:sz w:val="20"/>
                <w:u w:val="none"/>
              </w:rPr>
            </w:pPr>
            <w:r>
              <w:rPr>
                <w:sz w:val="20"/>
                <w:u w:val="none"/>
              </w:rPr>
              <w:t>0</w:t>
            </w:r>
          </w:p>
        </w:tc>
        <w:tc>
          <w:tcPr>
            <w:tcW w:w="1535" w:type="dxa"/>
          </w:tcPr>
          <w:p w:rsidR="00E53CD0" w:rsidRPr="00A207E7" w:rsidRDefault="00137814" w:rsidP="00355089">
            <w:pPr>
              <w:pStyle w:val="xl24"/>
              <w:spacing w:before="0" w:after="0"/>
              <w:jc w:val="right"/>
              <w:rPr>
                <w:sz w:val="20"/>
                <w:u w:val="none"/>
              </w:rPr>
            </w:pPr>
            <w:r>
              <w:rPr>
                <w:sz w:val="20"/>
                <w:u w:val="none"/>
              </w:rPr>
              <w:t>1,000</w:t>
            </w:r>
          </w:p>
        </w:tc>
      </w:tr>
    </w:tbl>
    <w:p w:rsidR="00E53CD0" w:rsidRDefault="00E53CD0" w:rsidP="00E53CD0">
      <w:pPr>
        <w:pStyle w:val="xl24"/>
        <w:spacing w:before="0" w:after="0"/>
      </w:pPr>
    </w:p>
    <w:p w:rsidR="00E53CD0" w:rsidRDefault="00E53CD0" w:rsidP="00E53CD0">
      <w:pPr>
        <w:pStyle w:val="BodyText"/>
      </w:pPr>
      <w:r>
        <w:rPr>
          <w:u w:val="single"/>
        </w:rPr>
        <w:t>Personnel Reduction Cost Summary</w:t>
      </w:r>
    </w:p>
    <w:p w:rsidR="00E53CD0" w:rsidRDefault="00E53CD0" w:rsidP="00E53CD0">
      <w:pPr>
        <w:pStyle w:val="BodyText"/>
        <w:rPr>
          <w:sz w:val="20"/>
        </w:rPr>
      </w:pPr>
    </w:p>
    <w:p w:rsidR="00A207E7" w:rsidRPr="00A207E7" w:rsidRDefault="00A207E7" w:rsidP="00E53CD0">
      <w:pPr>
        <w:pStyle w:val="xl24"/>
        <w:spacing w:before="0" w:after="0"/>
        <w:rPr>
          <w:u w:val="none"/>
        </w:rPr>
      </w:pPr>
      <w:r>
        <w:rPr>
          <w:u w:val="none"/>
        </w:rPr>
        <w:t>Not Applicable</w:t>
      </w:r>
    </w:p>
    <w:p w:rsidR="00A207E7" w:rsidRDefault="00A207E7" w:rsidP="00E53CD0">
      <w:pPr>
        <w:pStyle w:val="xl24"/>
        <w:spacing w:before="0" w:after="0"/>
      </w:pPr>
    </w:p>
    <w:p w:rsidR="00E53CD0" w:rsidRDefault="00E53CD0" w:rsidP="00E53CD0">
      <w:pPr>
        <w:pStyle w:val="xl24"/>
        <w:spacing w:before="0" w:after="0"/>
      </w:pPr>
      <w:r>
        <w:t>Non-Personnel Reduction Cost Summary</w:t>
      </w:r>
    </w:p>
    <w:p w:rsidR="00E53CD0" w:rsidRDefault="00E53CD0" w:rsidP="00E53CD0">
      <w:pPr>
        <w:rPr>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4"/>
        <w:gridCol w:w="1344"/>
        <w:gridCol w:w="1530"/>
        <w:gridCol w:w="1530"/>
        <w:gridCol w:w="1890"/>
        <w:gridCol w:w="1890"/>
      </w:tblGrid>
      <w:tr w:rsidR="00E53CD0" w:rsidTr="00355089">
        <w:tc>
          <w:tcPr>
            <w:tcW w:w="1644" w:type="dxa"/>
            <w:shd w:val="clear" w:color="auto" w:fill="E6E6E6"/>
            <w:vAlign w:val="center"/>
          </w:tcPr>
          <w:p w:rsidR="00E53CD0" w:rsidRDefault="00E53CD0" w:rsidP="00355089">
            <w:pPr>
              <w:jc w:val="center"/>
              <w:rPr>
                <w:sz w:val="20"/>
              </w:rPr>
            </w:pPr>
            <w:r>
              <w:rPr>
                <w:sz w:val="20"/>
              </w:rPr>
              <w:t>Non-Personnel Item</w:t>
            </w:r>
          </w:p>
        </w:tc>
        <w:tc>
          <w:tcPr>
            <w:tcW w:w="1344" w:type="dxa"/>
            <w:vAlign w:val="center"/>
          </w:tcPr>
          <w:p w:rsidR="00E53CD0" w:rsidRDefault="00E53CD0" w:rsidP="00355089">
            <w:pPr>
              <w:jc w:val="center"/>
              <w:rPr>
                <w:sz w:val="20"/>
              </w:rPr>
            </w:pPr>
            <w:r>
              <w:rPr>
                <w:sz w:val="20"/>
              </w:rPr>
              <w:t>Unit</w:t>
            </w:r>
          </w:p>
        </w:tc>
        <w:tc>
          <w:tcPr>
            <w:tcW w:w="1530" w:type="dxa"/>
            <w:vAlign w:val="center"/>
          </w:tcPr>
          <w:p w:rsidR="00E53CD0" w:rsidRDefault="00E53CD0" w:rsidP="00355089">
            <w:pPr>
              <w:jc w:val="center"/>
              <w:rPr>
                <w:sz w:val="20"/>
              </w:rPr>
            </w:pPr>
            <w:r>
              <w:rPr>
                <w:sz w:val="20"/>
              </w:rPr>
              <w:t>Quantity</w:t>
            </w:r>
          </w:p>
        </w:tc>
        <w:tc>
          <w:tcPr>
            <w:tcW w:w="1530" w:type="dxa"/>
            <w:vAlign w:val="center"/>
          </w:tcPr>
          <w:p w:rsidR="00E53CD0" w:rsidRDefault="00E53CD0" w:rsidP="00355089">
            <w:pPr>
              <w:jc w:val="center"/>
              <w:rPr>
                <w:sz w:val="20"/>
              </w:rPr>
            </w:pPr>
            <w:r>
              <w:rPr>
                <w:sz w:val="20"/>
              </w:rPr>
              <w:t>FY 2014</w:t>
            </w:r>
          </w:p>
          <w:p w:rsidR="00E53CD0" w:rsidRDefault="00E53CD0" w:rsidP="00355089">
            <w:pPr>
              <w:jc w:val="center"/>
              <w:rPr>
                <w:sz w:val="20"/>
              </w:rPr>
            </w:pPr>
            <w:r>
              <w:rPr>
                <w:sz w:val="20"/>
              </w:rPr>
              <w:t>Request</w:t>
            </w:r>
          </w:p>
          <w:p w:rsidR="00E53CD0" w:rsidRDefault="00E53CD0" w:rsidP="00355089">
            <w:pPr>
              <w:jc w:val="center"/>
              <w:rPr>
                <w:sz w:val="20"/>
              </w:rPr>
            </w:pPr>
            <w:r>
              <w:rPr>
                <w:sz w:val="20"/>
              </w:rPr>
              <w:t>($000)</w:t>
            </w:r>
          </w:p>
        </w:tc>
        <w:tc>
          <w:tcPr>
            <w:tcW w:w="1890" w:type="dxa"/>
            <w:vAlign w:val="center"/>
          </w:tcPr>
          <w:p w:rsidR="00E53CD0" w:rsidRDefault="00E53CD0" w:rsidP="00355089">
            <w:pPr>
              <w:jc w:val="center"/>
              <w:rPr>
                <w:sz w:val="20"/>
              </w:rPr>
            </w:pPr>
            <w:r>
              <w:rPr>
                <w:sz w:val="20"/>
              </w:rPr>
              <w:t>FY 2015 Net</w:t>
            </w:r>
          </w:p>
          <w:p w:rsidR="00E53CD0" w:rsidRDefault="00E53CD0" w:rsidP="00355089">
            <w:pPr>
              <w:jc w:val="center"/>
              <w:rPr>
                <w:sz w:val="20"/>
              </w:rPr>
            </w:pPr>
            <w:r>
              <w:rPr>
                <w:sz w:val="20"/>
              </w:rPr>
              <w:t>Annualization (change from 2014)</w:t>
            </w:r>
          </w:p>
          <w:p w:rsidR="00E53CD0" w:rsidRDefault="00E53CD0" w:rsidP="00355089">
            <w:pPr>
              <w:jc w:val="center"/>
              <w:rPr>
                <w:sz w:val="20"/>
              </w:rPr>
            </w:pPr>
            <w:r>
              <w:rPr>
                <w:sz w:val="20"/>
              </w:rPr>
              <w:t>($000)</w:t>
            </w:r>
          </w:p>
        </w:tc>
        <w:tc>
          <w:tcPr>
            <w:tcW w:w="1890" w:type="dxa"/>
          </w:tcPr>
          <w:p w:rsidR="00E53CD0" w:rsidRDefault="00E53CD0" w:rsidP="00355089">
            <w:pPr>
              <w:jc w:val="center"/>
              <w:rPr>
                <w:sz w:val="20"/>
              </w:rPr>
            </w:pPr>
            <w:r>
              <w:rPr>
                <w:sz w:val="20"/>
              </w:rPr>
              <w:t>FY 2016 Net</w:t>
            </w:r>
          </w:p>
          <w:p w:rsidR="00E53CD0" w:rsidRDefault="00E53CD0" w:rsidP="00355089">
            <w:pPr>
              <w:jc w:val="center"/>
              <w:rPr>
                <w:sz w:val="20"/>
              </w:rPr>
            </w:pPr>
            <w:r>
              <w:rPr>
                <w:sz w:val="20"/>
              </w:rPr>
              <w:t>Annualization (change from 2015)</w:t>
            </w:r>
          </w:p>
          <w:p w:rsidR="00E53CD0" w:rsidRDefault="00E53CD0" w:rsidP="00355089">
            <w:pPr>
              <w:jc w:val="center"/>
              <w:rPr>
                <w:sz w:val="20"/>
              </w:rPr>
            </w:pPr>
            <w:r>
              <w:rPr>
                <w:sz w:val="20"/>
              </w:rPr>
              <w:t>($000)</w:t>
            </w:r>
          </w:p>
        </w:tc>
      </w:tr>
      <w:tr w:rsidR="00E53CD0" w:rsidTr="00355089">
        <w:tc>
          <w:tcPr>
            <w:tcW w:w="1644" w:type="dxa"/>
          </w:tcPr>
          <w:p w:rsidR="00E53CD0" w:rsidRDefault="00E53CD0" w:rsidP="00355089">
            <w:pPr>
              <w:rPr>
                <w:sz w:val="20"/>
              </w:rPr>
            </w:pPr>
          </w:p>
        </w:tc>
        <w:tc>
          <w:tcPr>
            <w:tcW w:w="1344" w:type="dxa"/>
            <w:vAlign w:val="center"/>
          </w:tcPr>
          <w:p w:rsidR="00E53CD0" w:rsidRDefault="00E53CD0" w:rsidP="00355089">
            <w:pPr>
              <w:pStyle w:val="xl19"/>
              <w:spacing w:before="0" w:after="0"/>
              <w:jc w:val="right"/>
              <w:rPr>
                <w:sz w:val="20"/>
                <w:szCs w:val="24"/>
              </w:rPr>
            </w:pPr>
          </w:p>
        </w:tc>
        <w:tc>
          <w:tcPr>
            <w:tcW w:w="1530" w:type="dxa"/>
            <w:vAlign w:val="center"/>
          </w:tcPr>
          <w:p w:rsidR="00E53CD0" w:rsidRDefault="00E53CD0" w:rsidP="00355089">
            <w:pPr>
              <w:jc w:val="right"/>
              <w:rPr>
                <w:sz w:val="20"/>
              </w:rPr>
            </w:pPr>
          </w:p>
        </w:tc>
        <w:tc>
          <w:tcPr>
            <w:tcW w:w="1530" w:type="dxa"/>
            <w:vAlign w:val="center"/>
          </w:tcPr>
          <w:p w:rsidR="00E53CD0" w:rsidRDefault="00E53CD0" w:rsidP="00355089">
            <w:pPr>
              <w:jc w:val="right"/>
              <w:rPr>
                <w:sz w:val="20"/>
              </w:rPr>
            </w:pPr>
          </w:p>
        </w:tc>
        <w:tc>
          <w:tcPr>
            <w:tcW w:w="1890" w:type="dxa"/>
            <w:vAlign w:val="center"/>
          </w:tcPr>
          <w:p w:rsidR="00E53CD0" w:rsidRDefault="00E53CD0" w:rsidP="00355089">
            <w:pPr>
              <w:jc w:val="right"/>
              <w:rPr>
                <w:sz w:val="20"/>
              </w:rPr>
            </w:pPr>
          </w:p>
        </w:tc>
        <w:tc>
          <w:tcPr>
            <w:tcW w:w="1890" w:type="dxa"/>
          </w:tcPr>
          <w:p w:rsidR="00E53CD0" w:rsidRDefault="00E53CD0" w:rsidP="00355089">
            <w:pPr>
              <w:jc w:val="right"/>
              <w:rPr>
                <w:sz w:val="20"/>
              </w:rPr>
            </w:pPr>
          </w:p>
        </w:tc>
      </w:tr>
      <w:tr w:rsidR="00E53CD0" w:rsidTr="00355089">
        <w:tc>
          <w:tcPr>
            <w:tcW w:w="1644" w:type="dxa"/>
          </w:tcPr>
          <w:p w:rsidR="00E53CD0" w:rsidRDefault="00E53CD0" w:rsidP="00355089">
            <w:pPr>
              <w:rPr>
                <w:sz w:val="20"/>
              </w:rPr>
            </w:pPr>
            <w:r>
              <w:rPr>
                <w:sz w:val="20"/>
              </w:rPr>
              <w:t>Total Non-Personnel</w:t>
            </w:r>
          </w:p>
        </w:tc>
        <w:tc>
          <w:tcPr>
            <w:tcW w:w="1344" w:type="dxa"/>
            <w:vAlign w:val="center"/>
          </w:tcPr>
          <w:p w:rsidR="00E53CD0" w:rsidRDefault="00E53CD0" w:rsidP="00355089">
            <w:pPr>
              <w:pStyle w:val="xl19"/>
              <w:spacing w:before="0" w:after="0"/>
              <w:jc w:val="right"/>
              <w:rPr>
                <w:sz w:val="20"/>
                <w:szCs w:val="24"/>
              </w:rPr>
            </w:pPr>
          </w:p>
        </w:tc>
        <w:tc>
          <w:tcPr>
            <w:tcW w:w="1530" w:type="dxa"/>
            <w:vAlign w:val="center"/>
          </w:tcPr>
          <w:p w:rsidR="00E53CD0" w:rsidRDefault="00E53CD0" w:rsidP="00355089">
            <w:pPr>
              <w:jc w:val="right"/>
              <w:rPr>
                <w:sz w:val="20"/>
              </w:rPr>
            </w:pPr>
          </w:p>
        </w:tc>
        <w:tc>
          <w:tcPr>
            <w:tcW w:w="1530" w:type="dxa"/>
            <w:vAlign w:val="center"/>
          </w:tcPr>
          <w:p w:rsidR="00E53CD0" w:rsidRDefault="00A207E7" w:rsidP="00355089">
            <w:pPr>
              <w:jc w:val="right"/>
              <w:rPr>
                <w:sz w:val="20"/>
              </w:rPr>
            </w:pPr>
            <w:r>
              <w:rPr>
                <w:sz w:val="20"/>
              </w:rPr>
              <w:t>-500</w:t>
            </w:r>
          </w:p>
        </w:tc>
        <w:tc>
          <w:tcPr>
            <w:tcW w:w="1890" w:type="dxa"/>
            <w:vAlign w:val="center"/>
          </w:tcPr>
          <w:p w:rsidR="00E53CD0" w:rsidRDefault="00A207E7" w:rsidP="00355089">
            <w:pPr>
              <w:jc w:val="right"/>
              <w:rPr>
                <w:sz w:val="20"/>
              </w:rPr>
            </w:pPr>
            <w:r>
              <w:rPr>
                <w:sz w:val="20"/>
              </w:rPr>
              <w:t>-500</w:t>
            </w:r>
          </w:p>
        </w:tc>
        <w:tc>
          <w:tcPr>
            <w:tcW w:w="1890" w:type="dxa"/>
          </w:tcPr>
          <w:p w:rsidR="00E53CD0" w:rsidRDefault="00A207E7" w:rsidP="00355089">
            <w:pPr>
              <w:jc w:val="right"/>
              <w:rPr>
                <w:sz w:val="20"/>
              </w:rPr>
            </w:pPr>
            <w:r>
              <w:rPr>
                <w:sz w:val="20"/>
              </w:rPr>
              <w:t>-500</w:t>
            </w:r>
          </w:p>
        </w:tc>
      </w:tr>
    </w:tbl>
    <w:p w:rsidR="00E53CD0" w:rsidRDefault="00E53CD0" w:rsidP="00E53CD0">
      <w:pPr>
        <w:rPr>
          <w:sz w:val="20"/>
        </w:rPr>
      </w:pPr>
    </w:p>
    <w:p w:rsidR="00E53CD0" w:rsidRDefault="00E53CD0" w:rsidP="00E53CD0">
      <w:pPr>
        <w:pStyle w:val="xl24"/>
        <w:spacing w:before="0" w:after="0"/>
        <w:rPr>
          <w:szCs w:val="24"/>
        </w:rPr>
      </w:pPr>
      <w:r>
        <w:rPr>
          <w:szCs w:val="24"/>
        </w:rPr>
        <w:t>Total Request for this Item</w:t>
      </w:r>
    </w:p>
    <w:p w:rsidR="00E53CD0" w:rsidRDefault="00E53CD0" w:rsidP="00E53CD0">
      <w:pPr>
        <w:pStyle w:val="xl24"/>
        <w:spacing w:before="0" w:after="0"/>
        <w:rPr>
          <w:szCs w:val="24"/>
        </w:rPr>
      </w:pPr>
    </w:p>
    <w:tbl>
      <w:tblPr>
        <w:tblW w:w="10368"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9"/>
        <w:gridCol w:w="613"/>
        <w:gridCol w:w="959"/>
        <w:gridCol w:w="646"/>
        <w:gridCol w:w="1132"/>
        <w:gridCol w:w="1177"/>
        <w:gridCol w:w="960"/>
        <w:gridCol w:w="1872"/>
        <w:gridCol w:w="1890"/>
      </w:tblGrid>
      <w:tr w:rsidR="00E53CD0" w:rsidTr="00355089">
        <w:trPr>
          <w:trHeight w:val="658"/>
        </w:trPr>
        <w:tc>
          <w:tcPr>
            <w:tcW w:w="1119" w:type="dxa"/>
            <w:shd w:val="clear" w:color="auto" w:fill="E6E6E6"/>
          </w:tcPr>
          <w:p w:rsidR="00E53CD0" w:rsidRDefault="00E53CD0" w:rsidP="00355089">
            <w:pPr>
              <w:rPr>
                <w:sz w:val="20"/>
              </w:rPr>
            </w:pPr>
          </w:p>
        </w:tc>
        <w:tc>
          <w:tcPr>
            <w:tcW w:w="613" w:type="dxa"/>
            <w:vAlign w:val="center"/>
          </w:tcPr>
          <w:p w:rsidR="00E53CD0" w:rsidRDefault="00E53CD0" w:rsidP="00355089">
            <w:pPr>
              <w:jc w:val="center"/>
              <w:rPr>
                <w:sz w:val="20"/>
              </w:rPr>
            </w:pPr>
            <w:r>
              <w:rPr>
                <w:sz w:val="20"/>
              </w:rPr>
              <w:t>Pos</w:t>
            </w:r>
          </w:p>
        </w:tc>
        <w:tc>
          <w:tcPr>
            <w:tcW w:w="959" w:type="dxa"/>
            <w:vAlign w:val="center"/>
          </w:tcPr>
          <w:p w:rsidR="00E53CD0" w:rsidRDefault="00E53CD0" w:rsidP="00355089">
            <w:pPr>
              <w:jc w:val="center"/>
              <w:rPr>
                <w:sz w:val="20"/>
              </w:rPr>
            </w:pPr>
          </w:p>
          <w:p w:rsidR="00E53CD0" w:rsidRDefault="00E53CD0" w:rsidP="00355089">
            <w:pPr>
              <w:jc w:val="center"/>
              <w:rPr>
                <w:sz w:val="20"/>
              </w:rPr>
            </w:pPr>
            <w:r>
              <w:rPr>
                <w:sz w:val="20"/>
              </w:rPr>
              <w:t>Agt/Atty</w:t>
            </w:r>
          </w:p>
          <w:p w:rsidR="00E53CD0" w:rsidRDefault="00E53CD0" w:rsidP="00355089">
            <w:pPr>
              <w:jc w:val="center"/>
              <w:rPr>
                <w:sz w:val="20"/>
              </w:rPr>
            </w:pPr>
          </w:p>
        </w:tc>
        <w:tc>
          <w:tcPr>
            <w:tcW w:w="646" w:type="dxa"/>
            <w:vAlign w:val="center"/>
          </w:tcPr>
          <w:p w:rsidR="00E53CD0" w:rsidRDefault="00E53CD0" w:rsidP="00355089">
            <w:pPr>
              <w:jc w:val="center"/>
              <w:rPr>
                <w:sz w:val="20"/>
              </w:rPr>
            </w:pPr>
            <w:r>
              <w:rPr>
                <w:sz w:val="20"/>
              </w:rPr>
              <w:t>FTE</w:t>
            </w:r>
          </w:p>
        </w:tc>
        <w:tc>
          <w:tcPr>
            <w:tcW w:w="1132" w:type="dxa"/>
            <w:vAlign w:val="center"/>
          </w:tcPr>
          <w:p w:rsidR="00E53CD0" w:rsidRDefault="00E53CD0" w:rsidP="00355089">
            <w:pPr>
              <w:jc w:val="center"/>
              <w:rPr>
                <w:sz w:val="20"/>
              </w:rPr>
            </w:pPr>
            <w:r>
              <w:rPr>
                <w:sz w:val="20"/>
              </w:rPr>
              <w:t>Personnel</w:t>
            </w:r>
          </w:p>
          <w:p w:rsidR="00E53CD0" w:rsidRDefault="00E53CD0" w:rsidP="00355089">
            <w:pPr>
              <w:jc w:val="center"/>
              <w:rPr>
                <w:sz w:val="20"/>
              </w:rPr>
            </w:pPr>
            <w:r>
              <w:rPr>
                <w:sz w:val="20"/>
              </w:rPr>
              <w:t>($000)</w:t>
            </w:r>
          </w:p>
        </w:tc>
        <w:tc>
          <w:tcPr>
            <w:tcW w:w="1177" w:type="dxa"/>
            <w:vAlign w:val="center"/>
          </w:tcPr>
          <w:p w:rsidR="00E53CD0" w:rsidRDefault="00E53CD0" w:rsidP="00355089">
            <w:pPr>
              <w:jc w:val="center"/>
              <w:rPr>
                <w:sz w:val="20"/>
              </w:rPr>
            </w:pPr>
            <w:r>
              <w:rPr>
                <w:sz w:val="20"/>
              </w:rPr>
              <w:t>Non-Personnel</w:t>
            </w:r>
          </w:p>
          <w:p w:rsidR="00E53CD0" w:rsidRDefault="00E53CD0" w:rsidP="00355089">
            <w:pPr>
              <w:jc w:val="center"/>
              <w:rPr>
                <w:sz w:val="20"/>
              </w:rPr>
            </w:pPr>
            <w:r>
              <w:rPr>
                <w:sz w:val="20"/>
              </w:rPr>
              <w:t>($000)</w:t>
            </w:r>
          </w:p>
        </w:tc>
        <w:tc>
          <w:tcPr>
            <w:tcW w:w="960" w:type="dxa"/>
            <w:vAlign w:val="center"/>
          </w:tcPr>
          <w:p w:rsidR="00E53CD0" w:rsidRDefault="00E53CD0" w:rsidP="00355089">
            <w:pPr>
              <w:jc w:val="center"/>
              <w:rPr>
                <w:sz w:val="20"/>
              </w:rPr>
            </w:pPr>
            <w:r>
              <w:rPr>
                <w:sz w:val="20"/>
              </w:rPr>
              <w:t>Total</w:t>
            </w:r>
          </w:p>
          <w:p w:rsidR="00E53CD0" w:rsidRDefault="00E53CD0" w:rsidP="00355089">
            <w:pPr>
              <w:jc w:val="center"/>
              <w:rPr>
                <w:sz w:val="20"/>
              </w:rPr>
            </w:pPr>
            <w:r>
              <w:rPr>
                <w:sz w:val="20"/>
              </w:rPr>
              <w:t>($000)</w:t>
            </w:r>
          </w:p>
        </w:tc>
        <w:tc>
          <w:tcPr>
            <w:tcW w:w="1872" w:type="dxa"/>
            <w:vAlign w:val="center"/>
          </w:tcPr>
          <w:p w:rsidR="00E53CD0" w:rsidRDefault="00E53CD0" w:rsidP="00355089">
            <w:pPr>
              <w:jc w:val="center"/>
              <w:rPr>
                <w:sz w:val="20"/>
              </w:rPr>
            </w:pPr>
            <w:r>
              <w:rPr>
                <w:sz w:val="20"/>
              </w:rPr>
              <w:t>FY 2015 Net</w:t>
            </w:r>
          </w:p>
          <w:p w:rsidR="00E53CD0" w:rsidRDefault="00E53CD0" w:rsidP="00355089">
            <w:pPr>
              <w:jc w:val="center"/>
              <w:rPr>
                <w:sz w:val="20"/>
              </w:rPr>
            </w:pPr>
            <w:r>
              <w:rPr>
                <w:sz w:val="20"/>
              </w:rPr>
              <w:t>Annualization (change from 2014)</w:t>
            </w:r>
          </w:p>
          <w:p w:rsidR="00E53CD0" w:rsidRDefault="00E53CD0" w:rsidP="00355089">
            <w:pPr>
              <w:jc w:val="center"/>
              <w:rPr>
                <w:sz w:val="20"/>
              </w:rPr>
            </w:pPr>
            <w:r>
              <w:rPr>
                <w:sz w:val="20"/>
              </w:rPr>
              <w:t>($000)</w:t>
            </w:r>
          </w:p>
        </w:tc>
        <w:tc>
          <w:tcPr>
            <w:tcW w:w="1890" w:type="dxa"/>
          </w:tcPr>
          <w:p w:rsidR="00E53CD0" w:rsidRDefault="00E53CD0" w:rsidP="00355089">
            <w:pPr>
              <w:jc w:val="center"/>
              <w:rPr>
                <w:sz w:val="20"/>
              </w:rPr>
            </w:pPr>
            <w:r>
              <w:rPr>
                <w:sz w:val="20"/>
              </w:rPr>
              <w:t>FY 2016 Net</w:t>
            </w:r>
          </w:p>
          <w:p w:rsidR="00E53CD0" w:rsidRDefault="00E53CD0" w:rsidP="00355089">
            <w:pPr>
              <w:jc w:val="center"/>
              <w:rPr>
                <w:sz w:val="20"/>
              </w:rPr>
            </w:pPr>
            <w:r>
              <w:rPr>
                <w:sz w:val="20"/>
              </w:rPr>
              <w:t>Annualization (change from 2015)</w:t>
            </w:r>
          </w:p>
          <w:p w:rsidR="00E53CD0" w:rsidRDefault="00E53CD0" w:rsidP="00355089">
            <w:pPr>
              <w:jc w:val="center"/>
              <w:rPr>
                <w:sz w:val="20"/>
              </w:rPr>
            </w:pPr>
            <w:r>
              <w:rPr>
                <w:sz w:val="20"/>
              </w:rPr>
              <w:t>($000)</w:t>
            </w:r>
          </w:p>
        </w:tc>
      </w:tr>
      <w:tr w:rsidR="00A207E7" w:rsidTr="00A207E7">
        <w:trPr>
          <w:trHeight w:val="215"/>
        </w:trPr>
        <w:tc>
          <w:tcPr>
            <w:tcW w:w="1119" w:type="dxa"/>
          </w:tcPr>
          <w:p w:rsidR="00A207E7" w:rsidRDefault="00A207E7" w:rsidP="00355089">
            <w:pPr>
              <w:rPr>
                <w:sz w:val="20"/>
              </w:rPr>
            </w:pPr>
            <w:r>
              <w:rPr>
                <w:sz w:val="20"/>
              </w:rPr>
              <w:t>Current Services</w:t>
            </w:r>
          </w:p>
        </w:tc>
        <w:tc>
          <w:tcPr>
            <w:tcW w:w="613" w:type="dxa"/>
            <w:vAlign w:val="center"/>
          </w:tcPr>
          <w:p w:rsidR="00A207E7" w:rsidRDefault="00A207E7" w:rsidP="00355089">
            <w:pPr>
              <w:jc w:val="right"/>
              <w:rPr>
                <w:sz w:val="20"/>
              </w:rPr>
            </w:pPr>
          </w:p>
        </w:tc>
        <w:tc>
          <w:tcPr>
            <w:tcW w:w="959" w:type="dxa"/>
          </w:tcPr>
          <w:p w:rsidR="00A207E7" w:rsidRDefault="00A207E7" w:rsidP="00355089">
            <w:pPr>
              <w:jc w:val="right"/>
              <w:rPr>
                <w:sz w:val="20"/>
              </w:rPr>
            </w:pPr>
          </w:p>
        </w:tc>
        <w:tc>
          <w:tcPr>
            <w:tcW w:w="646" w:type="dxa"/>
            <w:vAlign w:val="center"/>
          </w:tcPr>
          <w:p w:rsidR="00A207E7" w:rsidRDefault="00A207E7" w:rsidP="00355089">
            <w:pPr>
              <w:jc w:val="right"/>
              <w:rPr>
                <w:sz w:val="20"/>
              </w:rPr>
            </w:pPr>
          </w:p>
        </w:tc>
        <w:tc>
          <w:tcPr>
            <w:tcW w:w="1132" w:type="dxa"/>
            <w:vAlign w:val="center"/>
          </w:tcPr>
          <w:p w:rsidR="00A207E7" w:rsidRDefault="00A207E7" w:rsidP="00355089">
            <w:pPr>
              <w:jc w:val="right"/>
              <w:rPr>
                <w:sz w:val="20"/>
              </w:rPr>
            </w:pPr>
            <w:r>
              <w:rPr>
                <w:sz w:val="20"/>
              </w:rPr>
              <w:t>0</w:t>
            </w:r>
          </w:p>
        </w:tc>
        <w:tc>
          <w:tcPr>
            <w:tcW w:w="1177" w:type="dxa"/>
            <w:vAlign w:val="center"/>
          </w:tcPr>
          <w:p w:rsidR="00A207E7" w:rsidRDefault="00A207E7" w:rsidP="00355089">
            <w:pPr>
              <w:jc w:val="right"/>
              <w:rPr>
                <w:sz w:val="20"/>
              </w:rPr>
            </w:pPr>
            <w:r>
              <w:rPr>
                <w:sz w:val="20"/>
              </w:rPr>
              <w:t>1,000</w:t>
            </w:r>
          </w:p>
        </w:tc>
        <w:tc>
          <w:tcPr>
            <w:tcW w:w="960" w:type="dxa"/>
            <w:vAlign w:val="center"/>
          </w:tcPr>
          <w:p w:rsidR="00A207E7" w:rsidRDefault="00A207E7" w:rsidP="00A207E7">
            <w:pPr>
              <w:jc w:val="right"/>
              <w:rPr>
                <w:sz w:val="20"/>
              </w:rPr>
            </w:pPr>
            <w:r>
              <w:rPr>
                <w:sz w:val="20"/>
              </w:rPr>
              <w:t>1,000</w:t>
            </w:r>
          </w:p>
        </w:tc>
        <w:tc>
          <w:tcPr>
            <w:tcW w:w="1872" w:type="dxa"/>
            <w:vAlign w:val="center"/>
          </w:tcPr>
          <w:p w:rsidR="00A207E7" w:rsidRDefault="00A207E7" w:rsidP="00A207E7">
            <w:pPr>
              <w:jc w:val="right"/>
              <w:rPr>
                <w:sz w:val="20"/>
              </w:rPr>
            </w:pPr>
            <w:r>
              <w:rPr>
                <w:sz w:val="20"/>
              </w:rPr>
              <w:t>1,000</w:t>
            </w:r>
          </w:p>
        </w:tc>
        <w:tc>
          <w:tcPr>
            <w:tcW w:w="1890" w:type="dxa"/>
            <w:vAlign w:val="center"/>
          </w:tcPr>
          <w:p w:rsidR="00A207E7" w:rsidRDefault="00A207E7" w:rsidP="00A207E7">
            <w:pPr>
              <w:jc w:val="right"/>
              <w:rPr>
                <w:sz w:val="20"/>
              </w:rPr>
            </w:pPr>
            <w:r>
              <w:rPr>
                <w:sz w:val="20"/>
              </w:rPr>
              <w:t>1,000</w:t>
            </w:r>
          </w:p>
        </w:tc>
      </w:tr>
      <w:tr w:rsidR="00A207E7" w:rsidTr="00A207E7">
        <w:trPr>
          <w:trHeight w:val="215"/>
        </w:trPr>
        <w:tc>
          <w:tcPr>
            <w:tcW w:w="1119" w:type="dxa"/>
          </w:tcPr>
          <w:p w:rsidR="00A207E7" w:rsidRDefault="00A207E7" w:rsidP="00355089">
            <w:pPr>
              <w:rPr>
                <w:sz w:val="20"/>
              </w:rPr>
            </w:pPr>
            <w:r>
              <w:rPr>
                <w:sz w:val="20"/>
              </w:rPr>
              <w:t>Decreases</w:t>
            </w:r>
          </w:p>
        </w:tc>
        <w:tc>
          <w:tcPr>
            <w:tcW w:w="613" w:type="dxa"/>
            <w:vAlign w:val="center"/>
          </w:tcPr>
          <w:p w:rsidR="00A207E7" w:rsidRDefault="00A207E7" w:rsidP="00355089">
            <w:pPr>
              <w:jc w:val="right"/>
              <w:rPr>
                <w:sz w:val="20"/>
              </w:rPr>
            </w:pPr>
          </w:p>
        </w:tc>
        <w:tc>
          <w:tcPr>
            <w:tcW w:w="959" w:type="dxa"/>
          </w:tcPr>
          <w:p w:rsidR="00A207E7" w:rsidRDefault="00A207E7" w:rsidP="00355089">
            <w:pPr>
              <w:jc w:val="right"/>
              <w:rPr>
                <w:sz w:val="20"/>
              </w:rPr>
            </w:pPr>
          </w:p>
        </w:tc>
        <w:tc>
          <w:tcPr>
            <w:tcW w:w="646" w:type="dxa"/>
            <w:vAlign w:val="center"/>
          </w:tcPr>
          <w:p w:rsidR="00A207E7" w:rsidRDefault="00A207E7" w:rsidP="00355089">
            <w:pPr>
              <w:jc w:val="right"/>
              <w:rPr>
                <w:sz w:val="20"/>
              </w:rPr>
            </w:pPr>
          </w:p>
        </w:tc>
        <w:tc>
          <w:tcPr>
            <w:tcW w:w="1132" w:type="dxa"/>
            <w:vAlign w:val="center"/>
          </w:tcPr>
          <w:p w:rsidR="00A207E7" w:rsidRDefault="00A207E7" w:rsidP="00355089">
            <w:pPr>
              <w:jc w:val="right"/>
              <w:rPr>
                <w:sz w:val="20"/>
              </w:rPr>
            </w:pPr>
            <w:r>
              <w:rPr>
                <w:sz w:val="20"/>
              </w:rPr>
              <w:t>0</w:t>
            </w:r>
          </w:p>
        </w:tc>
        <w:tc>
          <w:tcPr>
            <w:tcW w:w="1177" w:type="dxa"/>
            <w:vAlign w:val="center"/>
          </w:tcPr>
          <w:p w:rsidR="00A207E7" w:rsidRDefault="00A207E7" w:rsidP="00355089">
            <w:pPr>
              <w:jc w:val="right"/>
              <w:rPr>
                <w:sz w:val="20"/>
              </w:rPr>
            </w:pPr>
            <w:r>
              <w:rPr>
                <w:sz w:val="20"/>
              </w:rPr>
              <w:t>-500</w:t>
            </w:r>
          </w:p>
        </w:tc>
        <w:tc>
          <w:tcPr>
            <w:tcW w:w="960" w:type="dxa"/>
            <w:vAlign w:val="center"/>
          </w:tcPr>
          <w:p w:rsidR="00A207E7" w:rsidRDefault="00A207E7" w:rsidP="00A207E7">
            <w:pPr>
              <w:jc w:val="right"/>
              <w:rPr>
                <w:sz w:val="20"/>
              </w:rPr>
            </w:pPr>
            <w:r>
              <w:rPr>
                <w:sz w:val="20"/>
              </w:rPr>
              <w:t>-500</w:t>
            </w:r>
          </w:p>
        </w:tc>
        <w:tc>
          <w:tcPr>
            <w:tcW w:w="1872" w:type="dxa"/>
            <w:vAlign w:val="center"/>
          </w:tcPr>
          <w:p w:rsidR="00A207E7" w:rsidRDefault="00A207E7" w:rsidP="00A207E7">
            <w:pPr>
              <w:jc w:val="right"/>
              <w:rPr>
                <w:sz w:val="20"/>
              </w:rPr>
            </w:pPr>
            <w:r>
              <w:rPr>
                <w:sz w:val="20"/>
              </w:rPr>
              <w:t>-500</w:t>
            </w:r>
          </w:p>
        </w:tc>
        <w:tc>
          <w:tcPr>
            <w:tcW w:w="1890" w:type="dxa"/>
            <w:vAlign w:val="center"/>
          </w:tcPr>
          <w:p w:rsidR="00A207E7" w:rsidRDefault="00A207E7" w:rsidP="00A207E7">
            <w:pPr>
              <w:jc w:val="right"/>
              <w:rPr>
                <w:sz w:val="20"/>
              </w:rPr>
            </w:pPr>
            <w:r>
              <w:rPr>
                <w:sz w:val="20"/>
              </w:rPr>
              <w:t>-500</w:t>
            </w:r>
          </w:p>
        </w:tc>
      </w:tr>
      <w:tr w:rsidR="00A207E7" w:rsidTr="00A207E7">
        <w:trPr>
          <w:trHeight w:val="215"/>
        </w:trPr>
        <w:tc>
          <w:tcPr>
            <w:tcW w:w="1119" w:type="dxa"/>
          </w:tcPr>
          <w:p w:rsidR="00A207E7" w:rsidRDefault="00A207E7" w:rsidP="00355089">
            <w:pPr>
              <w:rPr>
                <w:sz w:val="20"/>
              </w:rPr>
            </w:pPr>
            <w:r>
              <w:rPr>
                <w:sz w:val="20"/>
              </w:rPr>
              <w:t>Grand Total</w:t>
            </w:r>
          </w:p>
        </w:tc>
        <w:tc>
          <w:tcPr>
            <w:tcW w:w="613" w:type="dxa"/>
            <w:vAlign w:val="center"/>
          </w:tcPr>
          <w:p w:rsidR="00A207E7" w:rsidRDefault="00A207E7" w:rsidP="00355089">
            <w:pPr>
              <w:jc w:val="right"/>
              <w:rPr>
                <w:sz w:val="20"/>
              </w:rPr>
            </w:pPr>
          </w:p>
        </w:tc>
        <w:tc>
          <w:tcPr>
            <w:tcW w:w="959" w:type="dxa"/>
          </w:tcPr>
          <w:p w:rsidR="00A207E7" w:rsidRDefault="00A207E7" w:rsidP="00355089">
            <w:pPr>
              <w:jc w:val="right"/>
              <w:rPr>
                <w:sz w:val="20"/>
              </w:rPr>
            </w:pPr>
          </w:p>
        </w:tc>
        <w:tc>
          <w:tcPr>
            <w:tcW w:w="646" w:type="dxa"/>
            <w:vAlign w:val="center"/>
          </w:tcPr>
          <w:p w:rsidR="00A207E7" w:rsidRDefault="00A207E7" w:rsidP="00355089">
            <w:pPr>
              <w:jc w:val="right"/>
              <w:rPr>
                <w:sz w:val="20"/>
              </w:rPr>
            </w:pPr>
          </w:p>
        </w:tc>
        <w:tc>
          <w:tcPr>
            <w:tcW w:w="1132" w:type="dxa"/>
            <w:vAlign w:val="center"/>
          </w:tcPr>
          <w:p w:rsidR="00A207E7" w:rsidRDefault="00A207E7" w:rsidP="00355089">
            <w:pPr>
              <w:jc w:val="right"/>
              <w:rPr>
                <w:sz w:val="20"/>
              </w:rPr>
            </w:pPr>
            <w:r>
              <w:rPr>
                <w:sz w:val="20"/>
              </w:rPr>
              <w:t>0</w:t>
            </w:r>
          </w:p>
        </w:tc>
        <w:tc>
          <w:tcPr>
            <w:tcW w:w="1177" w:type="dxa"/>
            <w:vAlign w:val="center"/>
          </w:tcPr>
          <w:p w:rsidR="00A207E7" w:rsidRDefault="00A207E7" w:rsidP="00355089">
            <w:pPr>
              <w:jc w:val="right"/>
              <w:rPr>
                <w:sz w:val="20"/>
              </w:rPr>
            </w:pPr>
            <w:r>
              <w:rPr>
                <w:sz w:val="20"/>
              </w:rPr>
              <w:t>500</w:t>
            </w:r>
          </w:p>
        </w:tc>
        <w:tc>
          <w:tcPr>
            <w:tcW w:w="960" w:type="dxa"/>
            <w:vAlign w:val="center"/>
          </w:tcPr>
          <w:p w:rsidR="00A207E7" w:rsidRDefault="00A207E7" w:rsidP="00A207E7">
            <w:pPr>
              <w:jc w:val="right"/>
              <w:rPr>
                <w:sz w:val="20"/>
              </w:rPr>
            </w:pPr>
            <w:r>
              <w:rPr>
                <w:sz w:val="20"/>
              </w:rPr>
              <w:t>500</w:t>
            </w:r>
          </w:p>
        </w:tc>
        <w:tc>
          <w:tcPr>
            <w:tcW w:w="1872" w:type="dxa"/>
            <w:vAlign w:val="center"/>
          </w:tcPr>
          <w:p w:rsidR="00A207E7" w:rsidRDefault="00A207E7" w:rsidP="00A207E7">
            <w:pPr>
              <w:jc w:val="right"/>
              <w:rPr>
                <w:sz w:val="20"/>
              </w:rPr>
            </w:pPr>
            <w:r>
              <w:rPr>
                <w:sz w:val="20"/>
              </w:rPr>
              <w:t>500</w:t>
            </w:r>
          </w:p>
        </w:tc>
        <w:tc>
          <w:tcPr>
            <w:tcW w:w="1890" w:type="dxa"/>
            <w:vAlign w:val="center"/>
          </w:tcPr>
          <w:p w:rsidR="00A207E7" w:rsidRDefault="00A207E7" w:rsidP="00A207E7">
            <w:pPr>
              <w:jc w:val="right"/>
              <w:rPr>
                <w:sz w:val="20"/>
              </w:rPr>
            </w:pPr>
            <w:r>
              <w:rPr>
                <w:sz w:val="20"/>
              </w:rPr>
              <w:t>500</w:t>
            </w:r>
          </w:p>
        </w:tc>
      </w:tr>
    </w:tbl>
    <w:p w:rsidR="00612F80" w:rsidRDefault="00612F80" w:rsidP="00881470">
      <w:pPr>
        <w:pStyle w:val="xl27"/>
        <w:spacing w:before="0" w:after="0"/>
        <w:rPr>
          <w:rFonts w:ascii="Times New Roman" w:hAnsi="Times New Roman"/>
          <w:sz w:val="28"/>
          <w:szCs w:val="28"/>
        </w:rPr>
      </w:pPr>
    </w:p>
    <w:p w:rsidR="00C52424" w:rsidRDefault="00C52424" w:rsidP="00881470">
      <w:pPr>
        <w:pStyle w:val="xl27"/>
        <w:spacing w:before="0" w:after="0"/>
        <w:rPr>
          <w:rFonts w:ascii="Times New Roman" w:hAnsi="Times New Roman"/>
          <w:sz w:val="28"/>
          <w:szCs w:val="28"/>
        </w:rPr>
      </w:pPr>
    </w:p>
    <w:bookmarkEnd w:id="0"/>
    <w:bookmarkEnd w:id="1"/>
    <w:p w:rsidR="00612F80" w:rsidRPr="00D172B9" w:rsidRDefault="00612F80" w:rsidP="00881470">
      <w:pPr>
        <w:pStyle w:val="Footer"/>
        <w:tabs>
          <w:tab w:val="clear" w:pos="8640"/>
          <w:tab w:val="left" w:leader="dot" w:pos="4320"/>
        </w:tabs>
        <w:rPr>
          <w:rFonts w:ascii="Times New Roman" w:hAnsi="Times New Roman"/>
          <w:b/>
          <w:sz w:val="28"/>
          <w:szCs w:val="28"/>
        </w:rPr>
      </w:pPr>
      <w:r w:rsidRPr="00D172B9">
        <w:rPr>
          <w:rFonts w:ascii="Times New Roman" w:hAnsi="Times New Roman"/>
          <w:b/>
          <w:sz w:val="28"/>
          <w:szCs w:val="28"/>
        </w:rPr>
        <w:t>VI</w:t>
      </w:r>
      <w:r>
        <w:rPr>
          <w:rFonts w:ascii="Times New Roman" w:hAnsi="Times New Roman"/>
          <w:b/>
          <w:sz w:val="28"/>
          <w:szCs w:val="28"/>
        </w:rPr>
        <w:t>I</w:t>
      </w:r>
      <w:r w:rsidRPr="00D172B9">
        <w:rPr>
          <w:rFonts w:ascii="Times New Roman" w:hAnsi="Times New Roman"/>
          <w:b/>
          <w:sz w:val="28"/>
          <w:szCs w:val="28"/>
        </w:rPr>
        <w:t>. EXHIBITS</w:t>
      </w:r>
    </w:p>
    <w:p w:rsidR="00612F80" w:rsidRDefault="00612F80" w:rsidP="00881470"/>
    <w:p w:rsidR="00612F80" w:rsidRPr="00001237" w:rsidRDefault="00612F80" w:rsidP="00881470">
      <w:pPr>
        <w:rPr>
          <w:sz w:val="28"/>
          <w:szCs w:val="28"/>
        </w:rPr>
      </w:pPr>
      <w:r w:rsidRPr="00001237">
        <w:rPr>
          <w:sz w:val="28"/>
          <w:szCs w:val="28"/>
        </w:rPr>
        <w:t>Grant Exhibits</w:t>
      </w:r>
    </w:p>
    <w:p w:rsidR="00612F80" w:rsidRPr="00001237" w:rsidRDefault="00612F80" w:rsidP="00881470">
      <w:pPr>
        <w:rPr>
          <w:sz w:val="28"/>
          <w:szCs w:val="28"/>
        </w:rPr>
      </w:pPr>
      <w:r w:rsidRPr="00001237">
        <w:rPr>
          <w:sz w:val="28"/>
          <w:szCs w:val="28"/>
        </w:rPr>
        <w:t>Management and Administration Exhibits</w:t>
      </w:r>
    </w:p>
    <w:sectPr w:rsidR="00612F80" w:rsidRPr="00001237" w:rsidSect="00881470">
      <w:headerReference w:type="even" r:id="rId24"/>
      <w:headerReference w:type="default" r:id="rId25"/>
      <w:headerReference w:type="first" r:id="rId26"/>
      <w:pgSz w:w="12240" w:h="15840" w:code="1"/>
      <w:pgMar w:top="1152" w:right="1440" w:bottom="1152" w:left="144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104" w:rsidRDefault="003C1104">
      <w:r>
        <w:separator/>
      </w:r>
    </w:p>
  </w:endnote>
  <w:endnote w:type="continuationSeparator" w:id="0">
    <w:p w:rsidR="003C1104" w:rsidRDefault="003C11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04" w:rsidRDefault="00755A01">
    <w:pPr>
      <w:pStyle w:val="Footer"/>
      <w:framePr w:wrap="around" w:vAnchor="text" w:hAnchor="margin" w:xAlign="center" w:y="1"/>
      <w:rPr>
        <w:rStyle w:val="PageNumber"/>
      </w:rPr>
    </w:pPr>
    <w:r>
      <w:rPr>
        <w:rStyle w:val="PageNumber"/>
      </w:rPr>
      <w:fldChar w:fldCharType="begin"/>
    </w:r>
    <w:r w:rsidR="003C1104">
      <w:rPr>
        <w:rStyle w:val="PageNumber"/>
      </w:rPr>
      <w:instrText xml:space="preserve">PAGE  </w:instrText>
    </w:r>
    <w:r>
      <w:rPr>
        <w:rStyle w:val="PageNumber"/>
      </w:rPr>
      <w:fldChar w:fldCharType="end"/>
    </w:r>
  </w:p>
  <w:p w:rsidR="003C1104" w:rsidRDefault="003C110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04" w:rsidRPr="00226365" w:rsidRDefault="00755A01">
    <w:pPr>
      <w:pStyle w:val="Footer"/>
      <w:framePr w:wrap="around" w:vAnchor="text" w:hAnchor="margin" w:xAlign="center" w:y="1"/>
      <w:rPr>
        <w:rStyle w:val="PageNumber"/>
        <w:rFonts w:ascii="Times New Roman" w:hAnsi="Times New Roman"/>
      </w:rPr>
    </w:pPr>
    <w:r w:rsidRPr="003002B3">
      <w:rPr>
        <w:rStyle w:val="PageNumber"/>
        <w:rFonts w:ascii="Times New Roman" w:hAnsi="Times New Roman"/>
      </w:rPr>
      <w:fldChar w:fldCharType="begin"/>
    </w:r>
    <w:r w:rsidR="003C1104" w:rsidRPr="003002B3">
      <w:rPr>
        <w:rStyle w:val="PageNumber"/>
        <w:rFonts w:ascii="Times New Roman" w:hAnsi="Times New Roman"/>
      </w:rPr>
      <w:instrText xml:space="preserve">PAGE  </w:instrText>
    </w:r>
    <w:r w:rsidRPr="003002B3">
      <w:rPr>
        <w:rStyle w:val="PageNumber"/>
        <w:rFonts w:ascii="Times New Roman" w:hAnsi="Times New Roman"/>
      </w:rPr>
      <w:fldChar w:fldCharType="separate"/>
    </w:r>
    <w:r w:rsidR="006C4EC1">
      <w:rPr>
        <w:rStyle w:val="PageNumber"/>
        <w:rFonts w:ascii="Times New Roman" w:hAnsi="Times New Roman"/>
        <w:noProof/>
      </w:rPr>
      <w:t>18</w:t>
    </w:r>
    <w:r w:rsidRPr="003002B3">
      <w:rPr>
        <w:rStyle w:val="PageNumber"/>
        <w:rFonts w:ascii="Times New Roman" w:hAnsi="Times New Roman"/>
      </w:rPr>
      <w:fldChar w:fldCharType="end"/>
    </w:r>
  </w:p>
  <w:p w:rsidR="003C1104" w:rsidRDefault="003C1104">
    <w:pPr>
      <w:pStyle w:val="Header"/>
      <w:jc w:val="center"/>
      <w:rPr>
        <w:rFonts w:ascii="Times New Roman" w:hAnsi="Times New Roman"/>
        <w:b/>
      </w:rPr>
    </w:pPr>
  </w:p>
  <w:p w:rsidR="003C1104" w:rsidRDefault="003C1104">
    <w:pPr>
      <w:pStyle w:val="Header"/>
      <w:jc w:val="center"/>
      <w:rPr>
        <w:rFonts w:ascii="Times New Roman" w:hAnsi="Times New Roman"/>
        <w:b/>
      </w:rPr>
    </w:pPr>
  </w:p>
  <w:p w:rsidR="003C1104" w:rsidRDefault="003C1104">
    <w:pPr>
      <w:pStyle w:val="Header"/>
    </w:pPr>
    <w:r>
      <w:rPr>
        <w:rFonts w:ascii="Arial" w:hAnsi="Arial" w:cs="Arial"/>
        <w:bCs/>
        <w:sz w:val="16"/>
      </w:rPr>
      <w:tab/>
    </w:r>
    <w:r>
      <w:rPr>
        <w:rFonts w:ascii="Arial" w:hAnsi="Arial" w:cs="Arial"/>
        <w:bCs/>
        <w:sz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104" w:rsidRDefault="003C1104">
      <w:r>
        <w:separator/>
      </w:r>
    </w:p>
  </w:footnote>
  <w:footnote w:type="continuationSeparator" w:id="0">
    <w:p w:rsidR="003C1104" w:rsidRDefault="003C1104">
      <w:r>
        <w:continuationSeparator/>
      </w:r>
    </w:p>
  </w:footnote>
  <w:footnote w:id="1">
    <w:p w:rsidR="003C1104" w:rsidRDefault="003C1104" w:rsidP="007114AB">
      <w:r>
        <w:rPr>
          <w:rStyle w:val="FootnoteReference"/>
        </w:rPr>
        <w:footnoteRef/>
      </w:r>
      <w:r>
        <w:t xml:space="preserve"> </w:t>
      </w:r>
      <w:r w:rsidRPr="009E7E2C">
        <w:rPr>
          <w:sz w:val="20"/>
        </w:rPr>
        <w:t>OVW proposes to c</w:t>
      </w:r>
      <w:r w:rsidRPr="009E7E2C">
        <w:rPr>
          <w:color w:val="000000"/>
          <w:sz w:val="20"/>
        </w:rPr>
        <w:t xml:space="preserve">onsolidate the existing Supervised Visitation Program with the Courts Program to create a </w:t>
      </w:r>
      <w:r>
        <w:rPr>
          <w:color w:val="000000"/>
          <w:sz w:val="20"/>
        </w:rPr>
        <w:t>p</w:t>
      </w:r>
      <w:r w:rsidRPr="009E7E2C">
        <w:rPr>
          <w:color w:val="000000"/>
          <w:sz w:val="20"/>
        </w:rPr>
        <w:t>rogram that provides comprehensive support to victims of domestic violence and their families in the civil justice system</w:t>
      </w:r>
      <w:r>
        <w:rPr>
          <w:color w:val="000000"/>
          <w:sz w:val="20"/>
        </w:rPr>
        <w:t>. These programs were consolidated as Grants to Support Families in the Justice System in VAWA 2013.</w:t>
      </w:r>
    </w:p>
  </w:footnote>
  <w:footnote w:id="2">
    <w:p w:rsidR="003C1104" w:rsidRPr="009E7E2C" w:rsidRDefault="003C1104" w:rsidP="000E393B">
      <w:pPr>
        <w:rPr>
          <w:color w:val="000000"/>
          <w:sz w:val="20"/>
        </w:rPr>
      </w:pPr>
      <w:r>
        <w:rPr>
          <w:rStyle w:val="FootnoteReference"/>
        </w:rPr>
        <w:footnoteRef/>
      </w:r>
      <w:r>
        <w:t xml:space="preserve"> </w:t>
      </w:r>
      <w:r w:rsidRPr="009E7E2C">
        <w:rPr>
          <w:sz w:val="20"/>
        </w:rPr>
        <w:t>OVW proposes to c</w:t>
      </w:r>
      <w:r w:rsidRPr="009E7E2C">
        <w:rPr>
          <w:color w:val="000000"/>
          <w:sz w:val="20"/>
        </w:rPr>
        <w:t>onsolidate the existing Supervised Visitation Program with the Courts Program to create a program that provides comprehensive support to victims of domestic violence and their families in the civil justice system.</w:t>
      </w:r>
      <w:r w:rsidRPr="00F54E95">
        <w:rPr>
          <w:color w:val="000000"/>
          <w:sz w:val="20"/>
        </w:rPr>
        <w:t xml:space="preserve"> </w:t>
      </w:r>
      <w:r>
        <w:rPr>
          <w:color w:val="000000"/>
          <w:sz w:val="20"/>
        </w:rPr>
        <w:t>These programs were consolidated as Grants to Support Families in the Justice System in VAWA 2013.</w:t>
      </w:r>
    </w:p>
    <w:p w:rsidR="003C1104" w:rsidRPr="004965FA" w:rsidRDefault="003C1104" w:rsidP="000E393B">
      <w:pPr>
        <w:pStyle w:val="FootnoteText"/>
      </w:pPr>
    </w:p>
  </w:footnote>
  <w:footnote w:id="3">
    <w:p w:rsidR="003C1104" w:rsidRDefault="003C1104" w:rsidP="00956FDF">
      <w:pPr>
        <w:pStyle w:val="FootnoteText"/>
      </w:pPr>
      <w:r>
        <w:rPr>
          <w:rStyle w:val="FootnoteReference"/>
        </w:rPr>
        <w:footnoteRef/>
      </w:r>
      <w:r>
        <w:t xml:space="preserve"> This does not include 2,568 </w:t>
      </w:r>
      <w:r w:rsidRPr="00013155">
        <w:t xml:space="preserve">families who were served by Safe Havens grantees, </w:t>
      </w:r>
      <w:r>
        <w:t xml:space="preserve">4,319 children and 52 </w:t>
      </w:r>
      <w:r w:rsidRPr="00013155">
        <w:t>dependents who were served by Tran</w:t>
      </w:r>
      <w:r>
        <w:t xml:space="preserve">sitional Housing grantees, and 28 </w:t>
      </w:r>
      <w:r w:rsidRPr="00013155">
        <w:t>families who were served by Tribal Government grantees.</w:t>
      </w:r>
    </w:p>
  </w:footnote>
  <w:footnote w:id="4">
    <w:p w:rsidR="003C1104" w:rsidRPr="009D0B8E" w:rsidRDefault="003C1104" w:rsidP="00956FDF">
      <w:pPr>
        <w:pStyle w:val="FootnoteText"/>
      </w:pPr>
      <w:r>
        <w:rPr>
          <w:rStyle w:val="FootnoteReference"/>
        </w:rPr>
        <w:footnoteRef/>
      </w:r>
      <w:r>
        <w:t xml:space="preserve"> </w:t>
      </w:r>
      <w:r w:rsidRPr="009D0B8E">
        <w:t xml:space="preserve">Because victims were reported only once in each category of service provided, this number represents the minimum number of times services were provided to victims by discretionary grantees from </w:t>
      </w:r>
      <w:r>
        <w:t>July-December</w:t>
      </w:r>
      <w:r w:rsidRPr="009D0B8E">
        <w:t xml:space="preserve"> 2011.</w:t>
      </w:r>
    </w:p>
  </w:footnote>
  <w:footnote w:id="5">
    <w:p w:rsidR="003C1104" w:rsidRPr="007F41EB" w:rsidRDefault="003C1104" w:rsidP="00956FDF">
      <w:pPr>
        <w:pStyle w:val="FootnoteText"/>
      </w:pPr>
      <w:r w:rsidRPr="009D0B8E">
        <w:rPr>
          <w:rStyle w:val="FootnoteReference"/>
        </w:rPr>
        <w:footnoteRef/>
      </w:r>
      <w:r w:rsidRPr="009D0B8E">
        <w:t xml:space="preserve"> </w:t>
      </w:r>
      <w:r w:rsidRPr="007F41EB">
        <w:t>Because victims were reported only once in each category or service provided, this number represents the minimum number of times services were provided to victims by STOP sub-grantees in 20</w:t>
      </w:r>
      <w:r>
        <w:t>10</w:t>
      </w:r>
      <w:r w:rsidRPr="007F41EB">
        <w:t>.</w:t>
      </w:r>
    </w:p>
  </w:footnote>
  <w:footnote w:id="6">
    <w:p w:rsidR="003C1104" w:rsidRPr="007F41EB" w:rsidRDefault="003C1104" w:rsidP="00956FDF">
      <w:pPr>
        <w:pStyle w:val="FootnoteText"/>
      </w:pPr>
      <w:r>
        <w:rPr>
          <w:rStyle w:val="FootnoteReference"/>
        </w:rPr>
        <w:footnoteRef/>
      </w:r>
      <w:r>
        <w:t xml:space="preserve"> </w:t>
      </w:r>
      <w:r w:rsidRPr="007F41EB">
        <w:t xml:space="preserve">Because victims were reported only once in each category or service provided, this number represents the minimum number of times services were provided to victims by </w:t>
      </w:r>
      <w:r>
        <w:t>SASP</w:t>
      </w:r>
      <w:r w:rsidRPr="007F41EB">
        <w:t xml:space="preserve"> sub-grantees in 20</w:t>
      </w:r>
      <w:r>
        <w:t>10</w:t>
      </w:r>
      <w:r w:rsidRPr="007F41EB">
        <w:t>.</w:t>
      </w:r>
    </w:p>
    <w:p w:rsidR="003C1104" w:rsidRDefault="003C1104" w:rsidP="00956FDF">
      <w:pPr>
        <w:pStyle w:val="FootnoteText"/>
      </w:pPr>
      <w:r>
        <w:t>.</w:t>
      </w:r>
    </w:p>
  </w:footnote>
  <w:footnote w:id="7">
    <w:p w:rsidR="003C1104" w:rsidRDefault="003C1104" w:rsidP="0012736C">
      <w:pPr>
        <w:pStyle w:val="FootnoteText"/>
      </w:pPr>
      <w:r>
        <w:rPr>
          <w:rStyle w:val="FootnoteReference"/>
        </w:rPr>
        <w:footnoteRef/>
      </w:r>
      <w:r>
        <w:t xml:space="preserve"> Black, M. C., Basile, K. C., Breiding, M. J., Smith, S. G., Walters, M. L., Merrick, M. T., Chen, J., &amp; Stevens, M. R. (2011). </w:t>
      </w:r>
      <w:r>
        <w:rPr>
          <w:i/>
        </w:rPr>
        <w:t>The National Intimate Partner and Sexual Violence Survey (NISVS): 2010 Summary Report</w:t>
      </w:r>
      <w:r>
        <w:t>. Atlanta, GA: National Center for Injury Prevention and Control, Centers for Disease Control and Prevention.</w:t>
      </w:r>
    </w:p>
  </w:footnote>
  <w:footnote w:id="8">
    <w:p w:rsidR="003C1104" w:rsidRDefault="003C1104" w:rsidP="0012736C">
      <w:pPr>
        <w:autoSpaceDE w:val="0"/>
        <w:autoSpaceDN w:val="0"/>
        <w:adjustRightInd w:val="0"/>
        <w:rPr>
          <w:sz w:val="20"/>
          <w:szCs w:val="20"/>
        </w:rPr>
      </w:pPr>
      <w:r>
        <w:rPr>
          <w:rStyle w:val="FootnoteReference"/>
          <w:sz w:val="20"/>
          <w:szCs w:val="20"/>
        </w:rPr>
        <w:footnoteRef/>
      </w:r>
      <w:r>
        <w:rPr>
          <w:sz w:val="20"/>
          <w:szCs w:val="20"/>
        </w:rPr>
        <w:t xml:space="preserve"> Centers for Disease Control and Prevention. (2008). Adverse health conditions and health risk behaviors associated with intimate partner violence--United States, 2005. </w:t>
      </w:r>
      <w:r>
        <w:rPr>
          <w:i/>
          <w:sz w:val="20"/>
          <w:szCs w:val="20"/>
        </w:rPr>
        <w:t>Morbidity and Mortality Weekly Report, 57(</w:t>
      </w:r>
      <w:r>
        <w:rPr>
          <w:sz w:val="20"/>
          <w:szCs w:val="20"/>
        </w:rPr>
        <w:t xml:space="preserve">5);113-117. Retrieved at </w:t>
      </w:r>
      <w:hyperlink r:id="rId1" w:history="1">
        <w:r w:rsidRPr="003002B3">
          <w:rPr>
            <w:rStyle w:val="Hyperlink"/>
            <w:sz w:val="20"/>
            <w:szCs w:val="20"/>
          </w:rPr>
          <w:t>http://www.cdc.gov/mmwr/preview/mmwrhtml/mm5705a1.htm</w:t>
        </w:r>
      </w:hyperlink>
      <w:r w:rsidRPr="005247EA">
        <w:rPr>
          <w:sz w:val="20"/>
          <w:szCs w:val="20"/>
        </w:rPr>
        <w:t>.)</w:t>
      </w:r>
    </w:p>
    <w:p w:rsidR="003C1104" w:rsidRDefault="003C1104" w:rsidP="0012736C">
      <w:pPr>
        <w:autoSpaceDE w:val="0"/>
        <w:autoSpaceDN w:val="0"/>
        <w:adjustRightInd w:val="0"/>
        <w:rPr>
          <w:sz w:val="22"/>
          <w:szCs w:val="22"/>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04" w:rsidRDefault="003C110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04" w:rsidRDefault="003C110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04" w:rsidRDefault="003C110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04" w:rsidRDefault="003C110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04" w:rsidRDefault="003C110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04" w:rsidRDefault="003C11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E7ABA1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FE"/>
    <w:multiLevelType w:val="singleLevel"/>
    <w:tmpl w:val="D922847A"/>
    <w:lvl w:ilvl="0">
      <w:numFmt w:val="bullet"/>
      <w:lvlText w:val="*"/>
      <w:lvlJc w:val="left"/>
    </w:lvl>
  </w:abstractNum>
  <w:abstractNum w:abstractNumId="2">
    <w:nsid w:val="005E4BB4"/>
    <w:multiLevelType w:val="hybridMultilevel"/>
    <w:tmpl w:val="EB1AF35E"/>
    <w:lvl w:ilvl="0" w:tplc="04090015">
      <w:start w:val="1"/>
      <w:numFmt w:val="upp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1E9098C"/>
    <w:multiLevelType w:val="hybridMultilevel"/>
    <w:tmpl w:val="D0A6F3E6"/>
    <w:lvl w:ilvl="0" w:tplc="2AA083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2343966"/>
    <w:multiLevelType w:val="hybridMultilevel"/>
    <w:tmpl w:val="E124B05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8A66F56"/>
    <w:multiLevelType w:val="hybridMultilevel"/>
    <w:tmpl w:val="B1B85EFC"/>
    <w:lvl w:ilvl="0" w:tplc="168C7494">
      <w:start w:val="19"/>
      <w:numFmt w:val="decimal"/>
      <w:lvlText w:val="(%1)"/>
      <w:lvlJc w:val="left"/>
      <w:pPr>
        <w:tabs>
          <w:tab w:val="num" w:pos="1080"/>
        </w:tabs>
        <w:ind w:left="1080" w:hanging="36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17F36800"/>
    <w:multiLevelType w:val="hybridMultilevel"/>
    <w:tmpl w:val="A13635C2"/>
    <w:lvl w:ilvl="0" w:tplc="04090015">
      <w:start w:val="4"/>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7FB1B87"/>
    <w:multiLevelType w:val="hybridMultilevel"/>
    <w:tmpl w:val="2934168E"/>
    <w:lvl w:ilvl="0" w:tplc="1C4CF896">
      <w:start w:val="16"/>
      <w:numFmt w:val="decimal"/>
      <w:lvlText w:val="(%1)"/>
      <w:lvlJc w:val="left"/>
      <w:pPr>
        <w:tabs>
          <w:tab w:val="num" w:pos="1620"/>
        </w:tabs>
        <w:ind w:left="162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1F424BF3"/>
    <w:multiLevelType w:val="hybridMultilevel"/>
    <w:tmpl w:val="3A76383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1532986"/>
    <w:multiLevelType w:val="hybridMultilevel"/>
    <w:tmpl w:val="7FAE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AF0159"/>
    <w:multiLevelType w:val="hybridMultilevel"/>
    <w:tmpl w:val="C1C63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7774BD"/>
    <w:multiLevelType w:val="hybridMultilevel"/>
    <w:tmpl w:val="8B7ED484"/>
    <w:lvl w:ilvl="0" w:tplc="35CEB072">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3A234FA"/>
    <w:multiLevelType w:val="hybridMultilevel"/>
    <w:tmpl w:val="D2826FB0"/>
    <w:lvl w:ilvl="0" w:tplc="2AA083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4092976"/>
    <w:multiLevelType w:val="hybridMultilevel"/>
    <w:tmpl w:val="D7AEBBF8"/>
    <w:lvl w:ilvl="0" w:tplc="04090001">
      <w:start w:val="1"/>
      <w:numFmt w:val="bullet"/>
      <w:lvlText w:val=""/>
      <w:lvlJc w:val="left"/>
      <w:pPr>
        <w:ind w:left="720" w:hanging="360"/>
      </w:pPr>
      <w:rPr>
        <w:rFonts w:ascii="Symbol" w:hAnsi="Symbol" w:hint="default"/>
      </w:rPr>
    </w:lvl>
    <w:lvl w:ilvl="1" w:tplc="3F203494">
      <w:start w:val="1"/>
      <w:numFmt w:val="bullet"/>
      <w:lvlText w:val=""/>
      <w:lvlJc w:val="left"/>
      <w:pPr>
        <w:ind w:left="1440" w:hanging="360"/>
      </w:pPr>
      <w:rPr>
        <w:rFonts w:ascii="Symbol" w:hAnsi="Symbol" w:hint="default"/>
        <w:sz w:val="22"/>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24EB0C08"/>
    <w:multiLevelType w:val="hybridMultilevel"/>
    <w:tmpl w:val="8DB4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91542B"/>
    <w:multiLevelType w:val="hybridMultilevel"/>
    <w:tmpl w:val="7AF69AE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nsid w:val="282126DA"/>
    <w:multiLevelType w:val="hybridMultilevel"/>
    <w:tmpl w:val="E74262A6"/>
    <w:lvl w:ilvl="0" w:tplc="2AA083FE">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9B5124"/>
    <w:multiLevelType w:val="hybridMultilevel"/>
    <w:tmpl w:val="09066C8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331163C"/>
    <w:multiLevelType w:val="hybridMultilevel"/>
    <w:tmpl w:val="80942FB8"/>
    <w:lvl w:ilvl="0" w:tplc="17767DFA">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nsid w:val="365475B8"/>
    <w:multiLevelType w:val="hybridMultilevel"/>
    <w:tmpl w:val="FC6C6340"/>
    <w:lvl w:ilvl="0" w:tplc="2AA083F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AEB0341"/>
    <w:multiLevelType w:val="hybridMultilevel"/>
    <w:tmpl w:val="FE28C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6D5210"/>
    <w:multiLevelType w:val="hybridMultilevel"/>
    <w:tmpl w:val="3FDE8A64"/>
    <w:lvl w:ilvl="0" w:tplc="F8A0CE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8149F6"/>
    <w:multiLevelType w:val="hybridMultilevel"/>
    <w:tmpl w:val="65F4CE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7FB1A5C"/>
    <w:multiLevelType w:val="hybridMultilevel"/>
    <w:tmpl w:val="11066910"/>
    <w:lvl w:ilvl="0" w:tplc="2AA083FE">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4">
    <w:nsid w:val="49B01BDD"/>
    <w:multiLevelType w:val="hybridMultilevel"/>
    <w:tmpl w:val="00D8BD52"/>
    <w:lvl w:ilvl="0" w:tplc="0584044E">
      <w:start w:val="13"/>
      <w:numFmt w:val="upperLetter"/>
      <w:lvlText w:val="%1."/>
      <w:lvlJc w:val="left"/>
      <w:pPr>
        <w:ind w:left="8190" w:hanging="360"/>
      </w:pPr>
      <w:rPr>
        <w:rFonts w:hint="default"/>
      </w:r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25">
    <w:nsid w:val="4C657CB5"/>
    <w:multiLevelType w:val="hybridMultilevel"/>
    <w:tmpl w:val="7A64E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CE5305"/>
    <w:multiLevelType w:val="hybridMultilevel"/>
    <w:tmpl w:val="77240B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nsid w:val="54D64C2D"/>
    <w:multiLevelType w:val="hybridMultilevel"/>
    <w:tmpl w:val="C85E6DA0"/>
    <w:lvl w:ilvl="0" w:tplc="EA788DF8">
      <w:start w:val="9"/>
      <w:numFmt w:val="decimal"/>
      <w:lvlText w:val="(%1)"/>
      <w:lvlJc w:val="left"/>
      <w:pPr>
        <w:tabs>
          <w:tab w:val="num" w:pos="1530"/>
        </w:tabs>
        <w:ind w:left="1530" w:hanging="720"/>
      </w:pPr>
      <w:rPr>
        <w:rFonts w:cs="Times New Roman" w:hint="default"/>
        <w:b/>
        <w:i w:val="0"/>
      </w:rPr>
    </w:lvl>
    <w:lvl w:ilvl="1" w:tplc="04090019" w:tentative="1">
      <w:start w:val="1"/>
      <w:numFmt w:val="lowerLetter"/>
      <w:lvlText w:val="%2."/>
      <w:lvlJc w:val="left"/>
      <w:pPr>
        <w:tabs>
          <w:tab w:val="num" w:pos="1890"/>
        </w:tabs>
        <w:ind w:left="1890" w:hanging="360"/>
      </w:pPr>
      <w:rPr>
        <w:rFonts w:cs="Times New Roman"/>
      </w:rPr>
    </w:lvl>
    <w:lvl w:ilvl="2" w:tplc="0409001B" w:tentative="1">
      <w:start w:val="1"/>
      <w:numFmt w:val="lowerRoman"/>
      <w:lvlText w:val="%3."/>
      <w:lvlJc w:val="right"/>
      <w:pPr>
        <w:tabs>
          <w:tab w:val="num" w:pos="2610"/>
        </w:tabs>
        <w:ind w:left="2610" w:hanging="180"/>
      </w:pPr>
      <w:rPr>
        <w:rFonts w:cs="Times New Roman"/>
      </w:rPr>
    </w:lvl>
    <w:lvl w:ilvl="3" w:tplc="0409000F" w:tentative="1">
      <w:start w:val="1"/>
      <w:numFmt w:val="decimal"/>
      <w:lvlText w:val="%4."/>
      <w:lvlJc w:val="left"/>
      <w:pPr>
        <w:tabs>
          <w:tab w:val="num" w:pos="3330"/>
        </w:tabs>
        <w:ind w:left="3330" w:hanging="360"/>
      </w:pPr>
      <w:rPr>
        <w:rFonts w:cs="Times New Roman"/>
      </w:rPr>
    </w:lvl>
    <w:lvl w:ilvl="4" w:tplc="04090019" w:tentative="1">
      <w:start w:val="1"/>
      <w:numFmt w:val="lowerLetter"/>
      <w:lvlText w:val="%5."/>
      <w:lvlJc w:val="left"/>
      <w:pPr>
        <w:tabs>
          <w:tab w:val="num" w:pos="4050"/>
        </w:tabs>
        <w:ind w:left="4050" w:hanging="360"/>
      </w:pPr>
      <w:rPr>
        <w:rFonts w:cs="Times New Roman"/>
      </w:rPr>
    </w:lvl>
    <w:lvl w:ilvl="5" w:tplc="0409001B" w:tentative="1">
      <w:start w:val="1"/>
      <w:numFmt w:val="lowerRoman"/>
      <w:lvlText w:val="%6."/>
      <w:lvlJc w:val="right"/>
      <w:pPr>
        <w:tabs>
          <w:tab w:val="num" w:pos="4770"/>
        </w:tabs>
        <w:ind w:left="4770" w:hanging="180"/>
      </w:pPr>
      <w:rPr>
        <w:rFonts w:cs="Times New Roman"/>
      </w:rPr>
    </w:lvl>
    <w:lvl w:ilvl="6" w:tplc="0409000F" w:tentative="1">
      <w:start w:val="1"/>
      <w:numFmt w:val="decimal"/>
      <w:lvlText w:val="%7."/>
      <w:lvlJc w:val="left"/>
      <w:pPr>
        <w:tabs>
          <w:tab w:val="num" w:pos="5490"/>
        </w:tabs>
        <w:ind w:left="5490" w:hanging="360"/>
      </w:pPr>
      <w:rPr>
        <w:rFonts w:cs="Times New Roman"/>
      </w:rPr>
    </w:lvl>
    <w:lvl w:ilvl="7" w:tplc="04090019" w:tentative="1">
      <w:start w:val="1"/>
      <w:numFmt w:val="lowerLetter"/>
      <w:lvlText w:val="%8."/>
      <w:lvlJc w:val="left"/>
      <w:pPr>
        <w:tabs>
          <w:tab w:val="num" w:pos="6210"/>
        </w:tabs>
        <w:ind w:left="6210" w:hanging="360"/>
      </w:pPr>
      <w:rPr>
        <w:rFonts w:cs="Times New Roman"/>
      </w:rPr>
    </w:lvl>
    <w:lvl w:ilvl="8" w:tplc="0409001B" w:tentative="1">
      <w:start w:val="1"/>
      <w:numFmt w:val="lowerRoman"/>
      <w:lvlText w:val="%9."/>
      <w:lvlJc w:val="right"/>
      <w:pPr>
        <w:tabs>
          <w:tab w:val="num" w:pos="6930"/>
        </w:tabs>
        <w:ind w:left="6930" w:hanging="180"/>
      </w:pPr>
      <w:rPr>
        <w:rFonts w:cs="Times New Roman"/>
      </w:rPr>
    </w:lvl>
  </w:abstractNum>
  <w:abstractNum w:abstractNumId="28">
    <w:nsid w:val="5AB75A7B"/>
    <w:multiLevelType w:val="multilevel"/>
    <w:tmpl w:val="E46C8040"/>
    <w:lvl w:ilvl="0">
      <w:start w:val="1"/>
      <w:numFmt w:val="upperLetter"/>
      <w:pStyle w:val="Heading6"/>
      <w:lvlText w:val="%1."/>
      <w:lvlJc w:val="left"/>
      <w:pPr>
        <w:tabs>
          <w:tab w:val="num" w:pos="1080"/>
        </w:tabs>
        <w:ind w:left="1080" w:hanging="360"/>
      </w:pPr>
      <w:rPr>
        <w:rFonts w:cs="Times New Roman" w:hint="default"/>
        <w:b/>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9">
    <w:nsid w:val="5C2A72C4"/>
    <w:multiLevelType w:val="hybridMultilevel"/>
    <w:tmpl w:val="49025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FA500B5"/>
    <w:multiLevelType w:val="hybridMultilevel"/>
    <w:tmpl w:val="8E0AA3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7E21594"/>
    <w:multiLevelType w:val="hybridMultilevel"/>
    <w:tmpl w:val="A900E83E"/>
    <w:lvl w:ilvl="0" w:tplc="71BEED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82A5ABB"/>
    <w:multiLevelType w:val="hybridMultilevel"/>
    <w:tmpl w:val="26525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A1B5C97"/>
    <w:multiLevelType w:val="hybridMultilevel"/>
    <w:tmpl w:val="6256F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8A55D9"/>
    <w:multiLevelType w:val="hybridMultilevel"/>
    <w:tmpl w:val="CB843F04"/>
    <w:lvl w:ilvl="0" w:tplc="27008F80">
      <w:start w:val="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nsid w:val="72987BF1"/>
    <w:multiLevelType w:val="singleLevel"/>
    <w:tmpl w:val="577ECFA6"/>
    <w:lvl w:ilvl="0">
      <w:start w:val="7"/>
      <w:numFmt w:val="decimal"/>
      <w:lvlText w:val="%1."/>
      <w:legacy w:legacy="1" w:legacySpace="0" w:legacyIndent="360"/>
      <w:lvlJc w:val="left"/>
      <w:rPr>
        <w:rFonts w:ascii="Times New Roman" w:hAnsi="Times New Roman" w:cs="Times New Roman"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8"/>
  </w:num>
  <w:num w:numId="8">
    <w:abstractNumId w:val="17"/>
  </w:num>
  <w:num w:numId="9">
    <w:abstractNumId w:val="2"/>
  </w:num>
  <w:num w:numId="10">
    <w:abstractNumId w:val="6"/>
  </w:num>
  <w:num w:numId="11">
    <w:abstractNumId w:val="1"/>
    <w:lvlOverride w:ilvl="0">
      <w:lvl w:ilvl="0">
        <w:numFmt w:val="bullet"/>
        <w:lvlText w:val=""/>
        <w:legacy w:legacy="1" w:legacySpace="0" w:legacyIndent="360"/>
        <w:lvlJc w:val="left"/>
        <w:rPr>
          <w:rFonts w:ascii="Symbol" w:hAnsi="Symbol" w:hint="default"/>
          <w:color w:val="auto"/>
        </w:rPr>
      </w:lvl>
    </w:lvlOverride>
  </w:num>
  <w:num w:numId="12">
    <w:abstractNumId w:val="32"/>
  </w:num>
  <w:num w:numId="13">
    <w:abstractNumId w:val="4"/>
  </w:num>
  <w:num w:numId="14">
    <w:abstractNumId w:val="23"/>
  </w:num>
  <w:num w:numId="15">
    <w:abstractNumId w:val="7"/>
  </w:num>
  <w:num w:numId="16">
    <w:abstractNumId w:val="11"/>
  </w:num>
  <w:num w:numId="17">
    <w:abstractNumId w:val="22"/>
  </w:num>
  <w:num w:numId="18">
    <w:abstractNumId w:val="27"/>
  </w:num>
  <w:num w:numId="19">
    <w:abstractNumId w:val="5"/>
  </w:num>
  <w:num w:numId="20">
    <w:abstractNumId w:val="8"/>
  </w:num>
  <w:num w:numId="21">
    <w:abstractNumId w:val="35"/>
  </w:num>
  <w:num w:numId="22">
    <w:abstractNumId w:val="29"/>
  </w:num>
  <w:num w:numId="23">
    <w:abstractNumId w:val="16"/>
  </w:num>
  <w:num w:numId="24">
    <w:abstractNumId w:val="3"/>
  </w:num>
  <w:num w:numId="25">
    <w:abstractNumId w:val="12"/>
  </w:num>
  <w:num w:numId="26">
    <w:abstractNumId w:val="19"/>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3"/>
  </w:num>
  <w:num w:numId="31">
    <w:abstractNumId w:val="25"/>
  </w:num>
  <w:num w:numId="32">
    <w:abstractNumId w:val="24"/>
  </w:num>
  <w:num w:numId="33">
    <w:abstractNumId w:val="9"/>
  </w:num>
  <w:num w:numId="34">
    <w:abstractNumId w:val="15"/>
  </w:num>
  <w:num w:numId="35">
    <w:abstractNumId w:val="10"/>
  </w:num>
  <w:num w:numId="36">
    <w:abstractNumId w:val="21"/>
  </w:num>
  <w:num w:numId="37">
    <w:abstractNumId w:val="14"/>
  </w:num>
  <w:num w:numId="38">
    <w:abstractNumId w:val="34"/>
  </w:num>
  <w:num w:numId="39">
    <w:abstractNumId w:val="18"/>
  </w:num>
  <w:num w:numId="40">
    <w:abstractNumId w:val="30"/>
  </w:num>
  <w:num w:numId="41">
    <w:abstractNumId w:val="2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embedSystemFonts/>
  <w:proofState w:spelling="clean" w:grammar="clean"/>
  <w:stylePaneFormatFilter w:val="3F01"/>
  <w:trackRevisions/>
  <w:defaultTabStop w:val="720"/>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rsids>
    <w:rsidRoot w:val="003D0E7B"/>
    <w:rsid w:val="00000149"/>
    <w:rsid w:val="00001237"/>
    <w:rsid w:val="00002A82"/>
    <w:rsid w:val="00003204"/>
    <w:rsid w:val="0001088C"/>
    <w:rsid w:val="0001114B"/>
    <w:rsid w:val="00013155"/>
    <w:rsid w:val="000131D3"/>
    <w:rsid w:val="00013CEB"/>
    <w:rsid w:val="000200D2"/>
    <w:rsid w:val="00020470"/>
    <w:rsid w:val="00020C0A"/>
    <w:rsid w:val="0002106E"/>
    <w:rsid w:val="0002247F"/>
    <w:rsid w:val="00023081"/>
    <w:rsid w:val="00024753"/>
    <w:rsid w:val="0002791F"/>
    <w:rsid w:val="000310A6"/>
    <w:rsid w:val="000327CA"/>
    <w:rsid w:val="00032908"/>
    <w:rsid w:val="000332FB"/>
    <w:rsid w:val="00033C06"/>
    <w:rsid w:val="00034976"/>
    <w:rsid w:val="00035BAF"/>
    <w:rsid w:val="000408C7"/>
    <w:rsid w:val="000423D3"/>
    <w:rsid w:val="00042D69"/>
    <w:rsid w:val="000439B0"/>
    <w:rsid w:val="00044E35"/>
    <w:rsid w:val="0004506B"/>
    <w:rsid w:val="00045098"/>
    <w:rsid w:val="000467C3"/>
    <w:rsid w:val="00046E8E"/>
    <w:rsid w:val="00047749"/>
    <w:rsid w:val="000505E6"/>
    <w:rsid w:val="000530C1"/>
    <w:rsid w:val="00053A0C"/>
    <w:rsid w:val="00054F1E"/>
    <w:rsid w:val="000556B5"/>
    <w:rsid w:val="000565B1"/>
    <w:rsid w:val="00056F09"/>
    <w:rsid w:val="0005784D"/>
    <w:rsid w:val="00062043"/>
    <w:rsid w:val="00062587"/>
    <w:rsid w:val="00065E05"/>
    <w:rsid w:val="000660B5"/>
    <w:rsid w:val="00066201"/>
    <w:rsid w:val="000674B0"/>
    <w:rsid w:val="000703F8"/>
    <w:rsid w:val="00070474"/>
    <w:rsid w:val="000731D0"/>
    <w:rsid w:val="0007449E"/>
    <w:rsid w:val="0007562E"/>
    <w:rsid w:val="00076652"/>
    <w:rsid w:val="0007671E"/>
    <w:rsid w:val="000812DB"/>
    <w:rsid w:val="0008236E"/>
    <w:rsid w:val="000823F5"/>
    <w:rsid w:val="00082836"/>
    <w:rsid w:val="00082C32"/>
    <w:rsid w:val="0008364F"/>
    <w:rsid w:val="000839A9"/>
    <w:rsid w:val="000845EA"/>
    <w:rsid w:val="00085C12"/>
    <w:rsid w:val="000863BC"/>
    <w:rsid w:val="000868AE"/>
    <w:rsid w:val="00087BDF"/>
    <w:rsid w:val="000934B9"/>
    <w:rsid w:val="00095E31"/>
    <w:rsid w:val="00097245"/>
    <w:rsid w:val="000A0966"/>
    <w:rsid w:val="000A0B56"/>
    <w:rsid w:val="000A3E86"/>
    <w:rsid w:val="000A4D7F"/>
    <w:rsid w:val="000A534A"/>
    <w:rsid w:val="000A74F2"/>
    <w:rsid w:val="000B0BDF"/>
    <w:rsid w:val="000B0E28"/>
    <w:rsid w:val="000B27B2"/>
    <w:rsid w:val="000B4062"/>
    <w:rsid w:val="000B44A0"/>
    <w:rsid w:val="000B5554"/>
    <w:rsid w:val="000B5D91"/>
    <w:rsid w:val="000B6A9C"/>
    <w:rsid w:val="000B6E4B"/>
    <w:rsid w:val="000C3EA1"/>
    <w:rsid w:val="000C3F5A"/>
    <w:rsid w:val="000C40C2"/>
    <w:rsid w:val="000C5EEF"/>
    <w:rsid w:val="000C78DE"/>
    <w:rsid w:val="000D0BCD"/>
    <w:rsid w:val="000D0C62"/>
    <w:rsid w:val="000D0F25"/>
    <w:rsid w:val="000D1D63"/>
    <w:rsid w:val="000D2F14"/>
    <w:rsid w:val="000D4BAD"/>
    <w:rsid w:val="000D5514"/>
    <w:rsid w:val="000D6428"/>
    <w:rsid w:val="000D7433"/>
    <w:rsid w:val="000E0AAC"/>
    <w:rsid w:val="000E1049"/>
    <w:rsid w:val="000E1B3A"/>
    <w:rsid w:val="000E21A0"/>
    <w:rsid w:val="000E393B"/>
    <w:rsid w:val="000E5F7F"/>
    <w:rsid w:val="000E6500"/>
    <w:rsid w:val="000F1DFB"/>
    <w:rsid w:val="000F2047"/>
    <w:rsid w:val="000F3614"/>
    <w:rsid w:val="000F5CF2"/>
    <w:rsid w:val="000F75E3"/>
    <w:rsid w:val="001001BC"/>
    <w:rsid w:val="001011DF"/>
    <w:rsid w:val="001018D4"/>
    <w:rsid w:val="001019DE"/>
    <w:rsid w:val="00101C7A"/>
    <w:rsid w:val="001055F4"/>
    <w:rsid w:val="00106E5E"/>
    <w:rsid w:val="001073D4"/>
    <w:rsid w:val="00110944"/>
    <w:rsid w:val="00111394"/>
    <w:rsid w:val="0011371C"/>
    <w:rsid w:val="00113E8C"/>
    <w:rsid w:val="00114834"/>
    <w:rsid w:val="001148C8"/>
    <w:rsid w:val="00114B21"/>
    <w:rsid w:val="00114E97"/>
    <w:rsid w:val="00115E74"/>
    <w:rsid w:val="00116571"/>
    <w:rsid w:val="001166CC"/>
    <w:rsid w:val="001207CB"/>
    <w:rsid w:val="0012226C"/>
    <w:rsid w:val="001252AA"/>
    <w:rsid w:val="00127273"/>
    <w:rsid w:val="0012736C"/>
    <w:rsid w:val="001307A6"/>
    <w:rsid w:val="0013098F"/>
    <w:rsid w:val="00131B28"/>
    <w:rsid w:val="001338DA"/>
    <w:rsid w:val="00135460"/>
    <w:rsid w:val="001363EF"/>
    <w:rsid w:val="0013715F"/>
    <w:rsid w:val="00137814"/>
    <w:rsid w:val="00137B1C"/>
    <w:rsid w:val="00141505"/>
    <w:rsid w:val="00145BD7"/>
    <w:rsid w:val="00146DF0"/>
    <w:rsid w:val="00147101"/>
    <w:rsid w:val="001471F7"/>
    <w:rsid w:val="00151605"/>
    <w:rsid w:val="00151891"/>
    <w:rsid w:val="00151FE5"/>
    <w:rsid w:val="0015203D"/>
    <w:rsid w:val="001526DA"/>
    <w:rsid w:val="0015789F"/>
    <w:rsid w:val="00160F8E"/>
    <w:rsid w:val="00161098"/>
    <w:rsid w:val="00163083"/>
    <w:rsid w:val="00163AD7"/>
    <w:rsid w:val="00165FDC"/>
    <w:rsid w:val="00166430"/>
    <w:rsid w:val="00166E51"/>
    <w:rsid w:val="00171E00"/>
    <w:rsid w:val="00172C84"/>
    <w:rsid w:val="0017558F"/>
    <w:rsid w:val="001805C7"/>
    <w:rsid w:val="001810B7"/>
    <w:rsid w:val="001819C3"/>
    <w:rsid w:val="001833D6"/>
    <w:rsid w:val="001838F2"/>
    <w:rsid w:val="00184004"/>
    <w:rsid w:val="0018464D"/>
    <w:rsid w:val="001847D4"/>
    <w:rsid w:val="00185119"/>
    <w:rsid w:val="00185B4D"/>
    <w:rsid w:val="00187D50"/>
    <w:rsid w:val="001903CF"/>
    <w:rsid w:val="00190C06"/>
    <w:rsid w:val="001929B7"/>
    <w:rsid w:val="00193F9A"/>
    <w:rsid w:val="0019487B"/>
    <w:rsid w:val="00195078"/>
    <w:rsid w:val="00195B42"/>
    <w:rsid w:val="00196CA5"/>
    <w:rsid w:val="00197F48"/>
    <w:rsid w:val="001A2290"/>
    <w:rsid w:val="001A4ED6"/>
    <w:rsid w:val="001B1D7A"/>
    <w:rsid w:val="001B31CC"/>
    <w:rsid w:val="001B5DB4"/>
    <w:rsid w:val="001C05A9"/>
    <w:rsid w:val="001C1487"/>
    <w:rsid w:val="001C15B7"/>
    <w:rsid w:val="001C216B"/>
    <w:rsid w:val="001C306A"/>
    <w:rsid w:val="001C34E4"/>
    <w:rsid w:val="001D2FF0"/>
    <w:rsid w:val="001D5671"/>
    <w:rsid w:val="001D572A"/>
    <w:rsid w:val="001D5DC1"/>
    <w:rsid w:val="001D6291"/>
    <w:rsid w:val="001D7E27"/>
    <w:rsid w:val="001E1243"/>
    <w:rsid w:val="001E4F7F"/>
    <w:rsid w:val="001E539B"/>
    <w:rsid w:val="001E7265"/>
    <w:rsid w:val="001F2B9F"/>
    <w:rsid w:val="001F456B"/>
    <w:rsid w:val="001F5929"/>
    <w:rsid w:val="001F5CC1"/>
    <w:rsid w:val="001F684C"/>
    <w:rsid w:val="001F6E7E"/>
    <w:rsid w:val="002004EB"/>
    <w:rsid w:val="00200F09"/>
    <w:rsid w:val="002018E7"/>
    <w:rsid w:val="0020213E"/>
    <w:rsid w:val="0020266E"/>
    <w:rsid w:val="00203074"/>
    <w:rsid w:val="00203740"/>
    <w:rsid w:val="00204BAD"/>
    <w:rsid w:val="002051E1"/>
    <w:rsid w:val="00206BFE"/>
    <w:rsid w:val="00206D07"/>
    <w:rsid w:val="00206F6C"/>
    <w:rsid w:val="002076F0"/>
    <w:rsid w:val="0021032B"/>
    <w:rsid w:val="002154F7"/>
    <w:rsid w:val="00217DF9"/>
    <w:rsid w:val="0022025A"/>
    <w:rsid w:val="00221654"/>
    <w:rsid w:val="00222AA8"/>
    <w:rsid w:val="00223DB1"/>
    <w:rsid w:val="00224A36"/>
    <w:rsid w:val="00226365"/>
    <w:rsid w:val="00226B89"/>
    <w:rsid w:val="00230579"/>
    <w:rsid w:val="00231442"/>
    <w:rsid w:val="0023146D"/>
    <w:rsid w:val="00231836"/>
    <w:rsid w:val="00231F75"/>
    <w:rsid w:val="00234E6D"/>
    <w:rsid w:val="002353B8"/>
    <w:rsid w:val="00236144"/>
    <w:rsid w:val="0023627F"/>
    <w:rsid w:val="002363E0"/>
    <w:rsid w:val="00236F12"/>
    <w:rsid w:val="0023743E"/>
    <w:rsid w:val="0024086F"/>
    <w:rsid w:val="0024096A"/>
    <w:rsid w:val="002435FB"/>
    <w:rsid w:val="0024445D"/>
    <w:rsid w:val="00250346"/>
    <w:rsid w:val="0025235D"/>
    <w:rsid w:val="00257997"/>
    <w:rsid w:val="00257AF4"/>
    <w:rsid w:val="00262279"/>
    <w:rsid w:val="002635ED"/>
    <w:rsid w:val="0026799E"/>
    <w:rsid w:val="002713E0"/>
    <w:rsid w:val="00271B83"/>
    <w:rsid w:val="0027215F"/>
    <w:rsid w:val="00276013"/>
    <w:rsid w:val="002766ED"/>
    <w:rsid w:val="00276AB9"/>
    <w:rsid w:val="00276EAA"/>
    <w:rsid w:val="00277803"/>
    <w:rsid w:val="0027795A"/>
    <w:rsid w:val="002803FE"/>
    <w:rsid w:val="00280981"/>
    <w:rsid w:val="00281BC2"/>
    <w:rsid w:val="00282951"/>
    <w:rsid w:val="002835B4"/>
    <w:rsid w:val="00283636"/>
    <w:rsid w:val="00283799"/>
    <w:rsid w:val="00283A26"/>
    <w:rsid w:val="00283FDF"/>
    <w:rsid w:val="00284F73"/>
    <w:rsid w:val="00285C2D"/>
    <w:rsid w:val="00290A41"/>
    <w:rsid w:val="002952FF"/>
    <w:rsid w:val="00296214"/>
    <w:rsid w:val="002962CD"/>
    <w:rsid w:val="00296646"/>
    <w:rsid w:val="002A015A"/>
    <w:rsid w:val="002A1869"/>
    <w:rsid w:val="002A1F05"/>
    <w:rsid w:val="002A1F9A"/>
    <w:rsid w:val="002A33D5"/>
    <w:rsid w:val="002A64BB"/>
    <w:rsid w:val="002A6922"/>
    <w:rsid w:val="002B17D5"/>
    <w:rsid w:val="002B4426"/>
    <w:rsid w:val="002B5548"/>
    <w:rsid w:val="002B63CA"/>
    <w:rsid w:val="002C1EDA"/>
    <w:rsid w:val="002C26CC"/>
    <w:rsid w:val="002C3B9B"/>
    <w:rsid w:val="002C3DCF"/>
    <w:rsid w:val="002D0615"/>
    <w:rsid w:val="002D56F5"/>
    <w:rsid w:val="002D79DD"/>
    <w:rsid w:val="002E0657"/>
    <w:rsid w:val="002E148D"/>
    <w:rsid w:val="002E2625"/>
    <w:rsid w:val="002E5520"/>
    <w:rsid w:val="002F13EF"/>
    <w:rsid w:val="002F1F00"/>
    <w:rsid w:val="002F27A0"/>
    <w:rsid w:val="002F304E"/>
    <w:rsid w:val="002F30F5"/>
    <w:rsid w:val="002F6D16"/>
    <w:rsid w:val="003002B3"/>
    <w:rsid w:val="003006DC"/>
    <w:rsid w:val="00300BFB"/>
    <w:rsid w:val="003016E2"/>
    <w:rsid w:val="00302F34"/>
    <w:rsid w:val="003034B0"/>
    <w:rsid w:val="0030408E"/>
    <w:rsid w:val="00305761"/>
    <w:rsid w:val="00307D1D"/>
    <w:rsid w:val="00311067"/>
    <w:rsid w:val="003120D5"/>
    <w:rsid w:val="0031221C"/>
    <w:rsid w:val="00313620"/>
    <w:rsid w:val="00313F74"/>
    <w:rsid w:val="003146E6"/>
    <w:rsid w:val="0031533C"/>
    <w:rsid w:val="00317730"/>
    <w:rsid w:val="003216A8"/>
    <w:rsid w:val="00322351"/>
    <w:rsid w:val="00322504"/>
    <w:rsid w:val="003226CC"/>
    <w:rsid w:val="00323136"/>
    <w:rsid w:val="00324293"/>
    <w:rsid w:val="00324849"/>
    <w:rsid w:val="0032667C"/>
    <w:rsid w:val="00326AC8"/>
    <w:rsid w:val="00327944"/>
    <w:rsid w:val="0033094F"/>
    <w:rsid w:val="00330A6F"/>
    <w:rsid w:val="00330F1C"/>
    <w:rsid w:val="0033335A"/>
    <w:rsid w:val="0033348F"/>
    <w:rsid w:val="00333805"/>
    <w:rsid w:val="00335746"/>
    <w:rsid w:val="00336704"/>
    <w:rsid w:val="00336A53"/>
    <w:rsid w:val="003378FC"/>
    <w:rsid w:val="003402CB"/>
    <w:rsid w:val="003414C5"/>
    <w:rsid w:val="003421A5"/>
    <w:rsid w:val="00344D5F"/>
    <w:rsid w:val="003457F0"/>
    <w:rsid w:val="00345D60"/>
    <w:rsid w:val="00345EDB"/>
    <w:rsid w:val="00347901"/>
    <w:rsid w:val="00351112"/>
    <w:rsid w:val="00351238"/>
    <w:rsid w:val="0035183B"/>
    <w:rsid w:val="00355089"/>
    <w:rsid w:val="00355310"/>
    <w:rsid w:val="0035579C"/>
    <w:rsid w:val="0035668C"/>
    <w:rsid w:val="00356722"/>
    <w:rsid w:val="00356C1C"/>
    <w:rsid w:val="00357978"/>
    <w:rsid w:val="00360BBF"/>
    <w:rsid w:val="00364258"/>
    <w:rsid w:val="003753D9"/>
    <w:rsid w:val="00380B00"/>
    <w:rsid w:val="003816D1"/>
    <w:rsid w:val="00382A41"/>
    <w:rsid w:val="0038697E"/>
    <w:rsid w:val="00386F3C"/>
    <w:rsid w:val="00390F60"/>
    <w:rsid w:val="003913D3"/>
    <w:rsid w:val="003916E5"/>
    <w:rsid w:val="00393D4D"/>
    <w:rsid w:val="003952BD"/>
    <w:rsid w:val="00395489"/>
    <w:rsid w:val="00396425"/>
    <w:rsid w:val="003979CA"/>
    <w:rsid w:val="003A13BB"/>
    <w:rsid w:val="003A1E57"/>
    <w:rsid w:val="003A2264"/>
    <w:rsid w:val="003A232E"/>
    <w:rsid w:val="003A4B72"/>
    <w:rsid w:val="003A5216"/>
    <w:rsid w:val="003A6282"/>
    <w:rsid w:val="003A77B0"/>
    <w:rsid w:val="003B0CB9"/>
    <w:rsid w:val="003B4328"/>
    <w:rsid w:val="003B46A7"/>
    <w:rsid w:val="003B60F1"/>
    <w:rsid w:val="003B7000"/>
    <w:rsid w:val="003C1104"/>
    <w:rsid w:val="003C3A95"/>
    <w:rsid w:val="003C59D1"/>
    <w:rsid w:val="003C7266"/>
    <w:rsid w:val="003D0D7F"/>
    <w:rsid w:val="003D0E7B"/>
    <w:rsid w:val="003D0FEA"/>
    <w:rsid w:val="003D1A9B"/>
    <w:rsid w:val="003D1C59"/>
    <w:rsid w:val="003D2543"/>
    <w:rsid w:val="003D3D41"/>
    <w:rsid w:val="003D3D99"/>
    <w:rsid w:val="003D4055"/>
    <w:rsid w:val="003D61B5"/>
    <w:rsid w:val="003E08AD"/>
    <w:rsid w:val="003E0DB9"/>
    <w:rsid w:val="003E0E22"/>
    <w:rsid w:val="003E21B2"/>
    <w:rsid w:val="003E3704"/>
    <w:rsid w:val="003E615F"/>
    <w:rsid w:val="003E6547"/>
    <w:rsid w:val="003E733F"/>
    <w:rsid w:val="003E7457"/>
    <w:rsid w:val="003F01C2"/>
    <w:rsid w:val="003F08F5"/>
    <w:rsid w:val="003F77CC"/>
    <w:rsid w:val="003F7D43"/>
    <w:rsid w:val="00401202"/>
    <w:rsid w:val="00402F01"/>
    <w:rsid w:val="00404574"/>
    <w:rsid w:val="00406567"/>
    <w:rsid w:val="004075C9"/>
    <w:rsid w:val="004079BA"/>
    <w:rsid w:val="00410FD6"/>
    <w:rsid w:val="004121F5"/>
    <w:rsid w:val="00413698"/>
    <w:rsid w:val="00413D62"/>
    <w:rsid w:val="004230C2"/>
    <w:rsid w:val="00423965"/>
    <w:rsid w:val="00423C2B"/>
    <w:rsid w:val="004244A8"/>
    <w:rsid w:val="004250E6"/>
    <w:rsid w:val="004267D9"/>
    <w:rsid w:val="00431E4F"/>
    <w:rsid w:val="004323AA"/>
    <w:rsid w:val="00433BB2"/>
    <w:rsid w:val="004347DA"/>
    <w:rsid w:val="00435FF7"/>
    <w:rsid w:val="004368CA"/>
    <w:rsid w:val="00437F48"/>
    <w:rsid w:val="004408E3"/>
    <w:rsid w:val="004417F7"/>
    <w:rsid w:val="004419A8"/>
    <w:rsid w:val="0044249B"/>
    <w:rsid w:val="00442B3B"/>
    <w:rsid w:val="00442FDD"/>
    <w:rsid w:val="00443417"/>
    <w:rsid w:val="0044524F"/>
    <w:rsid w:val="00446A90"/>
    <w:rsid w:val="00447D7E"/>
    <w:rsid w:val="004519D9"/>
    <w:rsid w:val="00451CA0"/>
    <w:rsid w:val="00451FD9"/>
    <w:rsid w:val="004528E2"/>
    <w:rsid w:val="00453834"/>
    <w:rsid w:val="00453D69"/>
    <w:rsid w:val="00457FD6"/>
    <w:rsid w:val="00461843"/>
    <w:rsid w:val="004618ED"/>
    <w:rsid w:val="00464FC7"/>
    <w:rsid w:val="004651CD"/>
    <w:rsid w:val="00465890"/>
    <w:rsid w:val="00465C44"/>
    <w:rsid w:val="00465DDA"/>
    <w:rsid w:val="00472CF5"/>
    <w:rsid w:val="00473E4E"/>
    <w:rsid w:val="00477269"/>
    <w:rsid w:val="0048025B"/>
    <w:rsid w:val="00480754"/>
    <w:rsid w:val="0048075E"/>
    <w:rsid w:val="004810BE"/>
    <w:rsid w:val="004838DA"/>
    <w:rsid w:val="004844DB"/>
    <w:rsid w:val="004853C7"/>
    <w:rsid w:val="00486228"/>
    <w:rsid w:val="00486421"/>
    <w:rsid w:val="004876A9"/>
    <w:rsid w:val="004935A0"/>
    <w:rsid w:val="00493966"/>
    <w:rsid w:val="0049488E"/>
    <w:rsid w:val="0049550F"/>
    <w:rsid w:val="004965FA"/>
    <w:rsid w:val="00496B19"/>
    <w:rsid w:val="004A0398"/>
    <w:rsid w:val="004A04C5"/>
    <w:rsid w:val="004A05BD"/>
    <w:rsid w:val="004A2AFA"/>
    <w:rsid w:val="004A3ADA"/>
    <w:rsid w:val="004A537A"/>
    <w:rsid w:val="004A56EB"/>
    <w:rsid w:val="004A661C"/>
    <w:rsid w:val="004B1D02"/>
    <w:rsid w:val="004B1E6C"/>
    <w:rsid w:val="004B3D74"/>
    <w:rsid w:val="004B44EF"/>
    <w:rsid w:val="004B4814"/>
    <w:rsid w:val="004B5638"/>
    <w:rsid w:val="004B5BE8"/>
    <w:rsid w:val="004B7D57"/>
    <w:rsid w:val="004C01B5"/>
    <w:rsid w:val="004C0ACB"/>
    <w:rsid w:val="004C1B10"/>
    <w:rsid w:val="004C25D1"/>
    <w:rsid w:val="004C2BE6"/>
    <w:rsid w:val="004C5E9A"/>
    <w:rsid w:val="004C6014"/>
    <w:rsid w:val="004C7209"/>
    <w:rsid w:val="004C78B1"/>
    <w:rsid w:val="004C7C22"/>
    <w:rsid w:val="004C7ECD"/>
    <w:rsid w:val="004D070E"/>
    <w:rsid w:val="004D0A2C"/>
    <w:rsid w:val="004D1099"/>
    <w:rsid w:val="004D1E5F"/>
    <w:rsid w:val="004D4B27"/>
    <w:rsid w:val="004D4D4C"/>
    <w:rsid w:val="004D5BE4"/>
    <w:rsid w:val="004E005A"/>
    <w:rsid w:val="004E406D"/>
    <w:rsid w:val="004E431B"/>
    <w:rsid w:val="004E52EB"/>
    <w:rsid w:val="004E57DA"/>
    <w:rsid w:val="004E62F7"/>
    <w:rsid w:val="004E6B86"/>
    <w:rsid w:val="004F13E3"/>
    <w:rsid w:val="004F263A"/>
    <w:rsid w:val="004F3116"/>
    <w:rsid w:val="004F38CF"/>
    <w:rsid w:val="004F4E5F"/>
    <w:rsid w:val="004F5009"/>
    <w:rsid w:val="004F5F4E"/>
    <w:rsid w:val="004F605B"/>
    <w:rsid w:val="004F640B"/>
    <w:rsid w:val="004F71E0"/>
    <w:rsid w:val="004F7D52"/>
    <w:rsid w:val="005009D3"/>
    <w:rsid w:val="00500EB1"/>
    <w:rsid w:val="005011C7"/>
    <w:rsid w:val="005023EC"/>
    <w:rsid w:val="00503125"/>
    <w:rsid w:val="00512A35"/>
    <w:rsid w:val="00513BEF"/>
    <w:rsid w:val="00515EC3"/>
    <w:rsid w:val="00516FCB"/>
    <w:rsid w:val="00517701"/>
    <w:rsid w:val="005204C0"/>
    <w:rsid w:val="00522136"/>
    <w:rsid w:val="005247EA"/>
    <w:rsid w:val="00525F6B"/>
    <w:rsid w:val="00525FC1"/>
    <w:rsid w:val="00526476"/>
    <w:rsid w:val="00526666"/>
    <w:rsid w:val="00527D8E"/>
    <w:rsid w:val="005307C6"/>
    <w:rsid w:val="00530BEA"/>
    <w:rsid w:val="005317A0"/>
    <w:rsid w:val="005327BE"/>
    <w:rsid w:val="005355BF"/>
    <w:rsid w:val="00540331"/>
    <w:rsid w:val="00541725"/>
    <w:rsid w:val="00543AAC"/>
    <w:rsid w:val="005443D6"/>
    <w:rsid w:val="005450A6"/>
    <w:rsid w:val="0054537D"/>
    <w:rsid w:val="0054621C"/>
    <w:rsid w:val="005463F4"/>
    <w:rsid w:val="00546EC6"/>
    <w:rsid w:val="00551E57"/>
    <w:rsid w:val="0055244A"/>
    <w:rsid w:val="00553D7E"/>
    <w:rsid w:val="00553E43"/>
    <w:rsid w:val="00554115"/>
    <w:rsid w:val="00556F86"/>
    <w:rsid w:val="005618C5"/>
    <w:rsid w:val="00561E56"/>
    <w:rsid w:val="00562004"/>
    <w:rsid w:val="00564AD3"/>
    <w:rsid w:val="00565DFF"/>
    <w:rsid w:val="00566594"/>
    <w:rsid w:val="0056725C"/>
    <w:rsid w:val="0057080A"/>
    <w:rsid w:val="005710E7"/>
    <w:rsid w:val="005721DB"/>
    <w:rsid w:val="00574941"/>
    <w:rsid w:val="00575AD3"/>
    <w:rsid w:val="005769D2"/>
    <w:rsid w:val="005818EA"/>
    <w:rsid w:val="00581BC1"/>
    <w:rsid w:val="0058204D"/>
    <w:rsid w:val="00583EA6"/>
    <w:rsid w:val="00584C3E"/>
    <w:rsid w:val="00586B69"/>
    <w:rsid w:val="00586F65"/>
    <w:rsid w:val="005877B4"/>
    <w:rsid w:val="005901B5"/>
    <w:rsid w:val="005925B7"/>
    <w:rsid w:val="00592879"/>
    <w:rsid w:val="00592A97"/>
    <w:rsid w:val="00593B68"/>
    <w:rsid w:val="00594490"/>
    <w:rsid w:val="005951EB"/>
    <w:rsid w:val="00595514"/>
    <w:rsid w:val="00596188"/>
    <w:rsid w:val="00596E1E"/>
    <w:rsid w:val="00596F92"/>
    <w:rsid w:val="00597DC7"/>
    <w:rsid w:val="005A11BC"/>
    <w:rsid w:val="005A14C2"/>
    <w:rsid w:val="005A2CA9"/>
    <w:rsid w:val="005A5093"/>
    <w:rsid w:val="005A7C6C"/>
    <w:rsid w:val="005B019D"/>
    <w:rsid w:val="005B0E1A"/>
    <w:rsid w:val="005B1A77"/>
    <w:rsid w:val="005B1D7F"/>
    <w:rsid w:val="005C11AA"/>
    <w:rsid w:val="005C376B"/>
    <w:rsid w:val="005C6EB2"/>
    <w:rsid w:val="005C7296"/>
    <w:rsid w:val="005D078F"/>
    <w:rsid w:val="005D14B4"/>
    <w:rsid w:val="005D16E7"/>
    <w:rsid w:val="005D1A98"/>
    <w:rsid w:val="005D1E0A"/>
    <w:rsid w:val="005D21D2"/>
    <w:rsid w:val="005D2C98"/>
    <w:rsid w:val="005D473A"/>
    <w:rsid w:val="005D6819"/>
    <w:rsid w:val="005D7F17"/>
    <w:rsid w:val="005E1375"/>
    <w:rsid w:val="005E1660"/>
    <w:rsid w:val="005E2011"/>
    <w:rsid w:val="005E2529"/>
    <w:rsid w:val="005E696D"/>
    <w:rsid w:val="005E6D1E"/>
    <w:rsid w:val="005F0807"/>
    <w:rsid w:val="005F22D5"/>
    <w:rsid w:val="005F307F"/>
    <w:rsid w:val="005F37CD"/>
    <w:rsid w:val="005F487D"/>
    <w:rsid w:val="005F4B3F"/>
    <w:rsid w:val="005F5868"/>
    <w:rsid w:val="005F7895"/>
    <w:rsid w:val="00601A72"/>
    <w:rsid w:val="006021F1"/>
    <w:rsid w:val="006027BE"/>
    <w:rsid w:val="0060513C"/>
    <w:rsid w:val="006072E6"/>
    <w:rsid w:val="0061020A"/>
    <w:rsid w:val="00610563"/>
    <w:rsid w:val="006106E4"/>
    <w:rsid w:val="00611C3D"/>
    <w:rsid w:val="00612F80"/>
    <w:rsid w:val="0061578D"/>
    <w:rsid w:val="00617F60"/>
    <w:rsid w:val="00621F7B"/>
    <w:rsid w:val="00624753"/>
    <w:rsid w:val="00625A45"/>
    <w:rsid w:val="00625A75"/>
    <w:rsid w:val="00625A91"/>
    <w:rsid w:val="00626377"/>
    <w:rsid w:val="006305E9"/>
    <w:rsid w:val="00630729"/>
    <w:rsid w:val="00633095"/>
    <w:rsid w:val="006332B6"/>
    <w:rsid w:val="006336FA"/>
    <w:rsid w:val="00633B91"/>
    <w:rsid w:val="00634453"/>
    <w:rsid w:val="006346BC"/>
    <w:rsid w:val="00634991"/>
    <w:rsid w:val="006351F9"/>
    <w:rsid w:val="00636684"/>
    <w:rsid w:val="006366E2"/>
    <w:rsid w:val="006376B1"/>
    <w:rsid w:val="00637CF3"/>
    <w:rsid w:val="006404EE"/>
    <w:rsid w:val="006411C1"/>
    <w:rsid w:val="00642FE4"/>
    <w:rsid w:val="0064312A"/>
    <w:rsid w:val="00645A62"/>
    <w:rsid w:val="00645BDA"/>
    <w:rsid w:val="00647136"/>
    <w:rsid w:val="00647429"/>
    <w:rsid w:val="00647CFE"/>
    <w:rsid w:val="00647D8E"/>
    <w:rsid w:val="00650290"/>
    <w:rsid w:val="00656F11"/>
    <w:rsid w:val="00657D7C"/>
    <w:rsid w:val="006609D7"/>
    <w:rsid w:val="00660C4F"/>
    <w:rsid w:val="00670138"/>
    <w:rsid w:val="00670357"/>
    <w:rsid w:val="00672191"/>
    <w:rsid w:val="00673817"/>
    <w:rsid w:val="0067422A"/>
    <w:rsid w:val="006746BE"/>
    <w:rsid w:val="006751EA"/>
    <w:rsid w:val="00675AD8"/>
    <w:rsid w:val="00675B6F"/>
    <w:rsid w:val="00677FF7"/>
    <w:rsid w:val="00683055"/>
    <w:rsid w:val="00684B4A"/>
    <w:rsid w:val="00687366"/>
    <w:rsid w:val="00687DC6"/>
    <w:rsid w:val="00692960"/>
    <w:rsid w:val="00692A84"/>
    <w:rsid w:val="00693BC1"/>
    <w:rsid w:val="00693F48"/>
    <w:rsid w:val="006953FC"/>
    <w:rsid w:val="006956E9"/>
    <w:rsid w:val="006969F9"/>
    <w:rsid w:val="00697E94"/>
    <w:rsid w:val="006A08E2"/>
    <w:rsid w:val="006A0C81"/>
    <w:rsid w:val="006A20AA"/>
    <w:rsid w:val="006A30E2"/>
    <w:rsid w:val="006A3444"/>
    <w:rsid w:val="006A62A6"/>
    <w:rsid w:val="006A6CBC"/>
    <w:rsid w:val="006A74C3"/>
    <w:rsid w:val="006B5BD1"/>
    <w:rsid w:val="006B6A7B"/>
    <w:rsid w:val="006B7DF5"/>
    <w:rsid w:val="006C1AB1"/>
    <w:rsid w:val="006C1BB5"/>
    <w:rsid w:val="006C1CE0"/>
    <w:rsid w:val="006C1D31"/>
    <w:rsid w:val="006C30F8"/>
    <w:rsid w:val="006C423B"/>
    <w:rsid w:val="006C4EC1"/>
    <w:rsid w:val="006C557C"/>
    <w:rsid w:val="006C70C4"/>
    <w:rsid w:val="006C7315"/>
    <w:rsid w:val="006C769D"/>
    <w:rsid w:val="006C78C8"/>
    <w:rsid w:val="006D0CB6"/>
    <w:rsid w:val="006D0F94"/>
    <w:rsid w:val="006D3536"/>
    <w:rsid w:val="006D5445"/>
    <w:rsid w:val="006D5F62"/>
    <w:rsid w:val="006D7A72"/>
    <w:rsid w:val="006E0000"/>
    <w:rsid w:val="006E002A"/>
    <w:rsid w:val="006E0B06"/>
    <w:rsid w:val="006E2544"/>
    <w:rsid w:val="006E2906"/>
    <w:rsid w:val="006E2F46"/>
    <w:rsid w:val="006E33D5"/>
    <w:rsid w:val="006E3B9E"/>
    <w:rsid w:val="006E4B01"/>
    <w:rsid w:val="006E5707"/>
    <w:rsid w:val="006E670E"/>
    <w:rsid w:val="006E7253"/>
    <w:rsid w:val="006F4A01"/>
    <w:rsid w:val="006F7353"/>
    <w:rsid w:val="00700DC9"/>
    <w:rsid w:val="00704839"/>
    <w:rsid w:val="00704D31"/>
    <w:rsid w:val="00706171"/>
    <w:rsid w:val="007065C9"/>
    <w:rsid w:val="00706647"/>
    <w:rsid w:val="0071091A"/>
    <w:rsid w:val="007114AB"/>
    <w:rsid w:val="00714A17"/>
    <w:rsid w:val="0071546E"/>
    <w:rsid w:val="00715E3A"/>
    <w:rsid w:val="0071714A"/>
    <w:rsid w:val="00717379"/>
    <w:rsid w:val="0072038A"/>
    <w:rsid w:val="00723986"/>
    <w:rsid w:val="00723BF7"/>
    <w:rsid w:val="007251E2"/>
    <w:rsid w:val="00727298"/>
    <w:rsid w:val="00731249"/>
    <w:rsid w:val="00731B77"/>
    <w:rsid w:val="00733924"/>
    <w:rsid w:val="00736FFF"/>
    <w:rsid w:val="007375CA"/>
    <w:rsid w:val="00737F0C"/>
    <w:rsid w:val="00740FA7"/>
    <w:rsid w:val="00745D8B"/>
    <w:rsid w:val="00746E6C"/>
    <w:rsid w:val="00754CB1"/>
    <w:rsid w:val="00755A01"/>
    <w:rsid w:val="007604D1"/>
    <w:rsid w:val="00760D23"/>
    <w:rsid w:val="0076218E"/>
    <w:rsid w:val="00763266"/>
    <w:rsid w:val="0076666E"/>
    <w:rsid w:val="007672F0"/>
    <w:rsid w:val="00767F82"/>
    <w:rsid w:val="007711B3"/>
    <w:rsid w:val="00771414"/>
    <w:rsid w:val="00772740"/>
    <w:rsid w:val="00773425"/>
    <w:rsid w:val="00776054"/>
    <w:rsid w:val="00776319"/>
    <w:rsid w:val="00777132"/>
    <w:rsid w:val="0078440A"/>
    <w:rsid w:val="00785618"/>
    <w:rsid w:val="00787054"/>
    <w:rsid w:val="00792186"/>
    <w:rsid w:val="00792673"/>
    <w:rsid w:val="007962C1"/>
    <w:rsid w:val="00796B8C"/>
    <w:rsid w:val="007A02B9"/>
    <w:rsid w:val="007A1B1B"/>
    <w:rsid w:val="007A1CF3"/>
    <w:rsid w:val="007A4CCE"/>
    <w:rsid w:val="007A4EED"/>
    <w:rsid w:val="007A5C0C"/>
    <w:rsid w:val="007A686F"/>
    <w:rsid w:val="007A688C"/>
    <w:rsid w:val="007A76D2"/>
    <w:rsid w:val="007B2633"/>
    <w:rsid w:val="007B2B9A"/>
    <w:rsid w:val="007B366A"/>
    <w:rsid w:val="007B3EE6"/>
    <w:rsid w:val="007B406F"/>
    <w:rsid w:val="007B47FE"/>
    <w:rsid w:val="007B4B93"/>
    <w:rsid w:val="007B4BD5"/>
    <w:rsid w:val="007B5F28"/>
    <w:rsid w:val="007C0CB8"/>
    <w:rsid w:val="007C1942"/>
    <w:rsid w:val="007C2D69"/>
    <w:rsid w:val="007C4781"/>
    <w:rsid w:val="007C4848"/>
    <w:rsid w:val="007C6F71"/>
    <w:rsid w:val="007D07F8"/>
    <w:rsid w:val="007D2AF9"/>
    <w:rsid w:val="007D40A6"/>
    <w:rsid w:val="007D5BA5"/>
    <w:rsid w:val="007E1001"/>
    <w:rsid w:val="007E137F"/>
    <w:rsid w:val="007E178A"/>
    <w:rsid w:val="007E599B"/>
    <w:rsid w:val="007E613C"/>
    <w:rsid w:val="007E7190"/>
    <w:rsid w:val="007E7876"/>
    <w:rsid w:val="007F2E46"/>
    <w:rsid w:val="007F5334"/>
    <w:rsid w:val="007F583F"/>
    <w:rsid w:val="007F5E35"/>
    <w:rsid w:val="007F5EB1"/>
    <w:rsid w:val="007F6312"/>
    <w:rsid w:val="007F754C"/>
    <w:rsid w:val="007F7FE8"/>
    <w:rsid w:val="008019D3"/>
    <w:rsid w:val="00802015"/>
    <w:rsid w:val="008021AD"/>
    <w:rsid w:val="00803E0C"/>
    <w:rsid w:val="00803E60"/>
    <w:rsid w:val="00804118"/>
    <w:rsid w:val="0081117D"/>
    <w:rsid w:val="00814383"/>
    <w:rsid w:val="0081676C"/>
    <w:rsid w:val="008216D8"/>
    <w:rsid w:val="00821BAA"/>
    <w:rsid w:val="00823DCE"/>
    <w:rsid w:val="00825364"/>
    <w:rsid w:val="008267CB"/>
    <w:rsid w:val="00826B2A"/>
    <w:rsid w:val="00827248"/>
    <w:rsid w:val="00830FF4"/>
    <w:rsid w:val="00832EA9"/>
    <w:rsid w:val="008339FA"/>
    <w:rsid w:val="00833B92"/>
    <w:rsid w:val="00835F7A"/>
    <w:rsid w:val="00836AAC"/>
    <w:rsid w:val="00837396"/>
    <w:rsid w:val="00841879"/>
    <w:rsid w:val="00843CE6"/>
    <w:rsid w:val="00845432"/>
    <w:rsid w:val="008478CD"/>
    <w:rsid w:val="00851E79"/>
    <w:rsid w:val="00852866"/>
    <w:rsid w:val="008617C7"/>
    <w:rsid w:val="00862069"/>
    <w:rsid w:val="008622BF"/>
    <w:rsid w:val="00862ECD"/>
    <w:rsid w:val="0086391A"/>
    <w:rsid w:val="00863CBC"/>
    <w:rsid w:val="008643B0"/>
    <w:rsid w:val="00871F53"/>
    <w:rsid w:val="00873E48"/>
    <w:rsid w:val="0087467D"/>
    <w:rsid w:val="0087542E"/>
    <w:rsid w:val="0087565C"/>
    <w:rsid w:val="008762E2"/>
    <w:rsid w:val="008767BA"/>
    <w:rsid w:val="00876B20"/>
    <w:rsid w:val="00880558"/>
    <w:rsid w:val="00880B0F"/>
    <w:rsid w:val="00881470"/>
    <w:rsid w:val="00881DC6"/>
    <w:rsid w:val="00884B93"/>
    <w:rsid w:val="008861D4"/>
    <w:rsid w:val="00887B84"/>
    <w:rsid w:val="00887C66"/>
    <w:rsid w:val="0089032A"/>
    <w:rsid w:val="00891E0D"/>
    <w:rsid w:val="00892FBF"/>
    <w:rsid w:val="00893F80"/>
    <w:rsid w:val="00894764"/>
    <w:rsid w:val="00894E5C"/>
    <w:rsid w:val="00894E5F"/>
    <w:rsid w:val="0089574B"/>
    <w:rsid w:val="008965CB"/>
    <w:rsid w:val="00897567"/>
    <w:rsid w:val="0089776D"/>
    <w:rsid w:val="00897AC4"/>
    <w:rsid w:val="008A275C"/>
    <w:rsid w:val="008A6E4B"/>
    <w:rsid w:val="008B061B"/>
    <w:rsid w:val="008B1415"/>
    <w:rsid w:val="008B1A24"/>
    <w:rsid w:val="008B1ADB"/>
    <w:rsid w:val="008B256E"/>
    <w:rsid w:val="008B25A8"/>
    <w:rsid w:val="008B2CF8"/>
    <w:rsid w:val="008B3AB1"/>
    <w:rsid w:val="008B420C"/>
    <w:rsid w:val="008B54EA"/>
    <w:rsid w:val="008B598C"/>
    <w:rsid w:val="008B672C"/>
    <w:rsid w:val="008B6923"/>
    <w:rsid w:val="008C00A1"/>
    <w:rsid w:val="008C11EF"/>
    <w:rsid w:val="008C1B79"/>
    <w:rsid w:val="008C3F92"/>
    <w:rsid w:val="008C700F"/>
    <w:rsid w:val="008C7C9E"/>
    <w:rsid w:val="008D1EC0"/>
    <w:rsid w:val="008D2068"/>
    <w:rsid w:val="008D25C7"/>
    <w:rsid w:val="008D2BE2"/>
    <w:rsid w:val="008D608D"/>
    <w:rsid w:val="008D6134"/>
    <w:rsid w:val="008D61F0"/>
    <w:rsid w:val="008D65AD"/>
    <w:rsid w:val="008D6862"/>
    <w:rsid w:val="008D74A7"/>
    <w:rsid w:val="008E104F"/>
    <w:rsid w:val="008E2B1C"/>
    <w:rsid w:val="008E39CA"/>
    <w:rsid w:val="008E3B59"/>
    <w:rsid w:val="008E5018"/>
    <w:rsid w:val="008E5473"/>
    <w:rsid w:val="008E670D"/>
    <w:rsid w:val="008F1855"/>
    <w:rsid w:val="008F2993"/>
    <w:rsid w:val="008F4574"/>
    <w:rsid w:val="008F529C"/>
    <w:rsid w:val="008F5966"/>
    <w:rsid w:val="008F7100"/>
    <w:rsid w:val="008F7663"/>
    <w:rsid w:val="008F7AC2"/>
    <w:rsid w:val="008F7FC1"/>
    <w:rsid w:val="00903B49"/>
    <w:rsid w:val="00904127"/>
    <w:rsid w:val="0090416A"/>
    <w:rsid w:val="00904976"/>
    <w:rsid w:val="009074D8"/>
    <w:rsid w:val="009111A3"/>
    <w:rsid w:val="00912BF4"/>
    <w:rsid w:val="009136AE"/>
    <w:rsid w:val="009147A6"/>
    <w:rsid w:val="00915B17"/>
    <w:rsid w:val="00915DB9"/>
    <w:rsid w:val="0092052E"/>
    <w:rsid w:val="00920F51"/>
    <w:rsid w:val="00921AFD"/>
    <w:rsid w:val="00922D07"/>
    <w:rsid w:val="00923162"/>
    <w:rsid w:val="00924094"/>
    <w:rsid w:val="00925A3D"/>
    <w:rsid w:val="009276DB"/>
    <w:rsid w:val="00927D1B"/>
    <w:rsid w:val="009301F5"/>
    <w:rsid w:val="009305B0"/>
    <w:rsid w:val="0093076A"/>
    <w:rsid w:val="00930775"/>
    <w:rsid w:val="009319FD"/>
    <w:rsid w:val="009329BB"/>
    <w:rsid w:val="00934637"/>
    <w:rsid w:val="00935BAE"/>
    <w:rsid w:val="0094453A"/>
    <w:rsid w:val="00944A96"/>
    <w:rsid w:val="00950E08"/>
    <w:rsid w:val="0095283B"/>
    <w:rsid w:val="00953970"/>
    <w:rsid w:val="009555C7"/>
    <w:rsid w:val="009562AA"/>
    <w:rsid w:val="00956FDF"/>
    <w:rsid w:val="0095733D"/>
    <w:rsid w:val="00960A16"/>
    <w:rsid w:val="0096224F"/>
    <w:rsid w:val="00962635"/>
    <w:rsid w:val="00963D3F"/>
    <w:rsid w:val="009656DC"/>
    <w:rsid w:val="00966B12"/>
    <w:rsid w:val="00966CEB"/>
    <w:rsid w:val="009678BE"/>
    <w:rsid w:val="009704CB"/>
    <w:rsid w:val="0097259E"/>
    <w:rsid w:val="009730F8"/>
    <w:rsid w:val="009735A4"/>
    <w:rsid w:val="00973824"/>
    <w:rsid w:val="0097572A"/>
    <w:rsid w:val="00976BDF"/>
    <w:rsid w:val="009800B6"/>
    <w:rsid w:val="00980374"/>
    <w:rsid w:val="009806A2"/>
    <w:rsid w:val="00982480"/>
    <w:rsid w:val="00982D0F"/>
    <w:rsid w:val="009842DA"/>
    <w:rsid w:val="00984DA0"/>
    <w:rsid w:val="009855F4"/>
    <w:rsid w:val="00985878"/>
    <w:rsid w:val="00985A21"/>
    <w:rsid w:val="00986A83"/>
    <w:rsid w:val="009871F0"/>
    <w:rsid w:val="0098738C"/>
    <w:rsid w:val="009873B0"/>
    <w:rsid w:val="00987993"/>
    <w:rsid w:val="0099010D"/>
    <w:rsid w:val="00991155"/>
    <w:rsid w:val="0099228E"/>
    <w:rsid w:val="00992BC5"/>
    <w:rsid w:val="00993556"/>
    <w:rsid w:val="00994624"/>
    <w:rsid w:val="00996185"/>
    <w:rsid w:val="009A1E5B"/>
    <w:rsid w:val="009A2E5B"/>
    <w:rsid w:val="009A5420"/>
    <w:rsid w:val="009A5C3B"/>
    <w:rsid w:val="009A6DFB"/>
    <w:rsid w:val="009B3AA9"/>
    <w:rsid w:val="009B7B8A"/>
    <w:rsid w:val="009B7EC9"/>
    <w:rsid w:val="009C0A41"/>
    <w:rsid w:val="009C0A84"/>
    <w:rsid w:val="009C11E9"/>
    <w:rsid w:val="009C26A3"/>
    <w:rsid w:val="009C329B"/>
    <w:rsid w:val="009C37BD"/>
    <w:rsid w:val="009C587B"/>
    <w:rsid w:val="009C6CE3"/>
    <w:rsid w:val="009C7234"/>
    <w:rsid w:val="009C7758"/>
    <w:rsid w:val="009D2450"/>
    <w:rsid w:val="009D2711"/>
    <w:rsid w:val="009D3468"/>
    <w:rsid w:val="009D5607"/>
    <w:rsid w:val="009D71BE"/>
    <w:rsid w:val="009E030F"/>
    <w:rsid w:val="009E49FC"/>
    <w:rsid w:val="009E5327"/>
    <w:rsid w:val="009E6E3E"/>
    <w:rsid w:val="009E6EDA"/>
    <w:rsid w:val="009E701C"/>
    <w:rsid w:val="009E7C54"/>
    <w:rsid w:val="009E7E2C"/>
    <w:rsid w:val="009F1ABE"/>
    <w:rsid w:val="009F2B9A"/>
    <w:rsid w:val="009F33A4"/>
    <w:rsid w:val="009F5167"/>
    <w:rsid w:val="00A0525F"/>
    <w:rsid w:val="00A05C03"/>
    <w:rsid w:val="00A0692E"/>
    <w:rsid w:val="00A07550"/>
    <w:rsid w:val="00A0780D"/>
    <w:rsid w:val="00A102EC"/>
    <w:rsid w:val="00A10BE9"/>
    <w:rsid w:val="00A13602"/>
    <w:rsid w:val="00A138D0"/>
    <w:rsid w:val="00A13BB1"/>
    <w:rsid w:val="00A16B6D"/>
    <w:rsid w:val="00A207E7"/>
    <w:rsid w:val="00A20A01"/>
    <w:rsid w:val="00A2307A"/>
    <w:rsid w:val="00A2319B"/>
    <w:rsid w:val="00A233C5"/>
    <w:rsid w:val="00A235CB"/>
    <w:rsid w:val="00A2478F"/>
    <w:rsid w:val="00A25111"/>
    <w:rsid w:val="00A27499"/>
    <w:rsid w:val="00A31F51"/>
    <w:rsid w:val="00A34F1C"/>
    <w:rsid w:val="00A372A4"/>
    <w:rsid w:val="00A42B65"/>
    <w:rsid w:val="00A4351E"/>
    <w:rsid w:val="00A441DE"/>
    <w:rsid w:val="00A4480B"/>
    <w:rsid w:val="00A470FC"/>
    <w:rsid w:val="00A4744B"/>
    <w:rsid w:val="00A4776F"/>
    <w:rsid w:val="00A478C6"/>
    <w:rsid w:val="00A50FA6"/>
    <w:rsid w:val="00A53BFE"/>
    <w:rsid w:val="00A540BB"/>
    <w:rsid w:val="00A54D9C"/>
    <w:rsid w:val="00A55DF3"/>
    <w:rsid w:val="00A602D5"/>
    <w:rsid w:val="00A616BA"/>
    <w:rsid w:val="00A623B3"/>
    <w:rsid w:val="00A64486"/>
    <w:rsid w:val="00A64ADF"/>
    <w:rsid w:val="00A64F10"/>
    <w:rsid w:val="00A6539C"/>
    <w:rsid w:val="00A712F9"/>
    <w:rsid w:val="00A716D1"/>
    <w:rsid w:val="00A72329"/>
    <w:rsid w:val="00A733D6"/>
    <w:rsid w:val="00A73E22"/>
    <w:rsid w:val="00A74461"/>
    <w:rsid w:val="00A754A1"/>
    <w:rsid w:val="00A76A1C"/>
    <w:rsid w:val="00A77724"/>
    <w:rsid w:val="00A804FD"/>
    <w:rsid w:val="00A80C44"/>
    <w:rsid w:val="00A80EC7"/>
    <w:rsid w:val="00A8138C"/>
    <w:rsid w:val="00A8190C"/>
    <w:rsid w:val="00A8277B"/>
    <w:rsid w:val="00A84C36"/>
    <w:rsid w:val="00A84E04"/>
    <w:rsid w:val="00A85994"/>
    <w:rsid w:val="00A90E14"/>
    <w:rsid w:val="00A91551"/>
    <w:rsid w:val="00A92A09"/>
    <w:rsid w:val="00A92E56"/>
    <w:rsid w:val="00A95B30"/>
    <w:rsid w:val="00A962D7"/>
    <w:rsid w:val="00A96747"/>
    <w:rsid w:val="00A96DA8"/>
    <w:rsid w:val="00AA02A6"/>
    <w:rsid w:val="00AA0743"/>
    <w:rsid w:val="00AA1462"/>
    <w:rsid w:val="00AA18F5"/>
    <w:rsid w:val="00AA3801"/>
    <w:rsid w:val="00AA4393"/>
    <w:rsid w:val="00AA497A"/>
    <w:rsid w:val="00AA4A00"/>
    <w:rsid w:val="00AA4A67"/>
    <w:rsid w:val="00AA634F"/>
    <w:rsid w:val="00AA67DB"/>
    <w:rsid w:val="00AA7817"/>
    <w:rsid w:val="00AA7841"/>
    <w:rsid w:val="00AA79B9"/>
    <w:rsid w:val="00AB054F"/>
    <w:rsid w:val="00AB14EA"/>
    <w:rsid w:val="00AB1829"/>
    <w:rsid w:val="00AB19D5"/>
    <w:rsid w:val="00AB3ECC"/>
    <w:rsid w:val="00AB43EF"/>
    <w:rsid w:val="00AB495C"/>
    <w:rsid w:val="00AB5E25"/>
    <w:rsid w:val="00AB72B2"/>
    <w:rsid w:val="00AC0082"/>
    <w:rsid w:val="00AC040D"/>
    <w:rsid w:val="00AC0FAF"/>
    <w:rsid w:val="00AC117B"/>
    <w:rsid w:val="00AC1A91"/>
    <w:rsid w:val="00AC2C96"/>
    <w:rsid w:val="00AC2F37"/>
    <w:rsid w:val="00AC4B82"/>
    <w:rsid w:val="00AC5CF8"/>
    <w:rsid w:val="00AC7C1C"/>
    <w:rsid w:val="00AD0422"/>
    <w:rsid w:val="00AD0E0F"/>
    <w:rsid w:val="00AD1653"/>
    <w:rsid w:val="00AD432F"/>
    <w:rsid w:val="00AD46D8"/>
    <w:rsid w:val="00AD6B22"/>
    <w:rsid w:val="00AD6D70"/>
    <w:rsid w:val="00AE0EE6"/>
    <w:rsid w:val="00AE11AA"/>
    <w:rsid w:val="00AE316C"/>
    <w:rsid w:val="00AE3953"/>
    <w:rsid w:val="00AE485F"/>
    <w:rsid w:val="00AE4DE2"/>
    <w:rsid w:val="00AE52A1"/>
    <w:rsid w:val="00AE6CBB"/>
    <w:rsid w:val="00AF2ADC"/>
    <w:rsid w:val="00AF2BE1"/>
    <w:rsid w:val="00AF32C2"/>
    <w:rsid w:val="00AF4065"/>
    <w:rsid w:val="00AF526A"/>
    <w:rsid w:val="00AF6049"/>
    <w:rsid w:val="00AF609F"/>
    <w:rsid w:val="00AF6F89"/>
    <w:rsid w:val="00B00068"/>
    <w:rsid w:val="00B0400B"/>
    <w:rsid w:val="00B05CA0"/>
    <w:rsid w:val="00B078B4"/>
    <w:rsid w:val="00B139E3"/>
    <w:rsid w:val="00B14A0C"/>
    <w:rsid w:val="00B17035"/>
    <w:rsid w:val="00B170FA"/>
    <w:rsid w:val="00B22E18"/>
    <w:rsid w:val="00B23069"/>
    <w:rsid w:val="00B270AC"/>
    <w:rsid w:val="00B27189"/>
    <w:rsid w:val="00B323AF"/>
    <w:rsid w:val="00B33566"/>
    <w:rsid w:val="00B33CE6"/>
    <w:rsid w:val="00B352F1"/>
    <w:rsid w:val="00B37796"/>
    <w:rsid w:val="00B40F2A"/>
    <w:rsid w:val="00B433DE"/>
    <w:rsid w:val="00B438B0"/>
    <w:rsid w:val="00B464BB"/>
    <w:rsid w:val="00B50CCC"/>
    <w:rsid w:val="00B50F92"/>
    <w:rsid w:val="00B525C2"/>
    <w:rsid w:val="00B53520"/>
    <w:rsid w:val="00B569EA"/>
    <w:rsid w:val="00B5701C"/>
    <w:rsid w:val="00B60294"/>
    <w:rsid w:val="00B61A0D"/>
    <w:rsid w:val="00B6226C"/>
    <w:rsid w:val="00B62412"/>
    <w:rsid w:val="00B63058"/>
    <w:rsid w:val="00B632A1"/>
    <w:rsid w:val="00B65B3F"/>
    <w:rsid w:val="00B65E4C"/>
    <w:rsid w:val="00B663CA"/>
    <w:rsid w:val="00B67CF9"/>
    <w:rsid w:val="00B70B81"/>
    <w:rsid w:val="00B70D12"/>
    <w:rsid w:val="00B71583"/>
    <w:rsid w:val="00B721CA"/>
    <w:rsid w:val="00B76834"/>
    <w:rsid w:val="00B800C5"/>
    <w:rsid w:val="00B83D0C"/>
    <w:rsid w:val="00B86D37"/>
    <w:rsid w:val="00B91BB9"/>
    <w:rsid w:val="00B93288"/>
    <w:rsid w:val="00B934C6"/>
    <w:rsid w:val="00B93567"/>
    <w:rsid w:val="00B94A55"/>
    <w:rsid w:val="00B96088"/>
    <w:rsid w:val="00B966C2"/>
    <w:rsid w:val="00B9683D"/>
    <w:rsid w:val="00B96CDF"/>
    <w:rsid w:val="00BA04C1"/>
    <w:rsid w:val="00BA3A69"/>
    <w:rsid w:val="00BA3ADE"/>
    <w:rsid w:val="00BA7899"/>
    <w:rsid w:val="00BB108B"/>
    <w:rsid w:val="00BB2B0A"/>
    <w:rsid w:val="00BB3A2E"/>
    <w:rsid w:val="00BB6616"/>
    <w:rsid w:val="00BC05CD"/>
    <w:rsid w:val="00BC0A59"/>
    <w:rsid w:val="00BC1A3A"/>
    <w:rsid w:val="00BC2566"/>
    <w:rsid w:val="00BC2E1C"/>
    <w:rsid w:val="00BC3872"/>
    <w:rsid w:val="00BC4F25"/>
    <w:rsid w:val="00BD00DC"/>
    <w:rsid w:val="00BD0D7A"/>
    <w:rsid w:val="00BD17C7"/>
    <w:rsid w:val="00BD2ED0"/>
    <w:rsid w:val="00BD4814"/>
    <w:rsid w:val="00BD48A8"/>
    <w:rsid w:val="00BD5453"/>
    <w:rsid w:val="00BD68FA"/>
    <w:rsid w:val="00BD7466"/>
    <w:rsid w:val="00BD7A14"/>
    <w:rsid w:val="00BD7FF0"/>
    <w:rsid w:val="00BE175A"/>
    <w:rsid w:val="00BE21EA"/>
    <w:rsid w:val="00BE4902"/>
    <w:rsid w:val="00BE51C1"/>
    <w:rsid w:val="00BE5806"/>
    <w:rsid w:val="00BE6E55"/>
    <w:rsid w:val="00BF15A3"/>
    <w:rsid w:val="00BF2151"/>
    <w:rsid w:val="00BF2526"/>
    <w:rsid w:val="00BF4A60"/>
    <w:rsid w:val="00BF6B98"/>
    <w:rsid w:val="00BF6C03"/>
    <w:rsid w:val="00C06776"/>
    <w:rsid w:val="00C06AB7"/>
    <w:rsid w:val="00C07366"/>
    <w:rsid w:val="00C0777E"/>
    <w:rsid w:val="00C07893"/>
    <w:rsid w:val="00C100F0"/>
    <w:rsid w:val="00C10D68"/>
    <w:rsid w:val="00C116F2"/>
    <w:rsid w:val="00C15269"/>
    <w:rsid w:val="00C16344"/>
    <w:rsid w:val="00C20502"/>
    <w:rsid w:val="00C20C82"/>
    <w:rsid w:val="00C21019"/>
    <w:rsid w:val="00C229FB"/>
    <w:rsid w:val="00C231F5"/>
    <w:rsid w:val="00C24CA5"/>
    <w:rsid w:val="00C24D36"/>
    <w:rsid w:val="00C2557D"/>
    <w:rsid w:val="00C260C7"/>
    <w:rsid w:val="00C273C8"/>
    <w:rsid w:val="00C27C00"/>
    <w:rsid w:val="00C27C78"/>
    <w:rsid w:val="00C30C7B"/>
    <w:rsid w:val="00C347EB"/>
    <w:rsid w:val="00C36384"/>
    <w:rsid w:val="00C36C2A"/>
    <w:rsid w:val="00C36DD2"/>
    <w:rsid w:val="00C40D34"/>
    <w:rsid w:val="00C42A20"/>
    <w:rsid w:val="00C42C26"/>
    <w:rsid w:val="00C4527A"/>
    <w:rsid w:val="00C4581F"/>
    <w:rsid w:val="00C5047C"/>
    <w:rsid w:val="00C51528"/>
    <w:rsid w:val="00C52424"/>
    <w:rsid w:val="00C533A2"/>
    <w:rsid w:val="00C53F22"/>
    <w:rsid w:val="00C54AFC"/>
    <w:rsid w:val="00C556AC"/>
    <w:rsid w:val="00C562F6"/>
    <w:rsid w:val="00C6111A"/>
    <w:rsid w:val="00C61C8E"/>
    <w:rsid w:val="00C62824"/>
    <w:rsid w:val="00C637FC"/>
    <w:rsid w:val="00C65BFF"/>
    <w:rsid w:val="00C66720"/>
    <w:rsid w:val="00C7080A"/>
    <w:rsid w:val="00C710DC"/>
    <w:rsid w:val="00C7374C"/>
    <w:rsid w:val="00C7396D"/>
    <w:rsid w:val="00C74952"/>
    <w:rsid w:val="00C75359"/>
    <w:rsid w:val="00C76061"/>
    <w:rsid w:val="00C76245"/>
    <w:rsid w:val="00C769B3"/>
    <w:rsid w:val="00C77525"/>
    <w:rsid w:val="00C80E9B"/>
    <w:rsid w:val="00C823B6"/>
    <w:rsid w:val="00C83C93"/>
    <w:rsid w:val="00C86509"/>
    <w:rsid w:val="00C8768B"/>
    <w:rsid w:val="00C87C85"/>
    <w:rsid w:val="00C87F43"/>
    <w:rsid w:val="00C9181C"/>
    <w:rsid w:val="00C92E2F"/>
    <w:rsid w:val="00C93691"/>
    <w:rsid w:val="00C93A14"/>
    <w:rsid w:val="00C940C6"/>
    <w:rsid w:val="00C948E1"/>
    <w:rsid w:val="00C9495C"/>
    <w:rsid w:val="00C94A0B"/>
    <w:rsid w:val="00C95006"/>
    <w:rsid w:val="00C96F2D"/>
    <w:rsid w:val="00CA0000"/>
    <w:rsid w:val="00CA09EF"/>
    <w:rsid w:val="00CA25D8"/>
    <w:rsid w:val="00CA5BDD"/>
    <w:rsid w:val="00CA64BF"/>
    <w:rsid w:val="00CB1156"/>
    <w:rsid w:val="00CB1578"/>
    <w:rsid w:val="00CB251A"/>
    <w:rsid w:val="00CB2F15"/>
    <w:rsid w:val="00CC0F3A"/>
    <w:rsid w:val="00CC1BB2"/>
    <w:rsid w:val="00CC2EEC"/>
    <w:rsid w:val="00CC331B"/>
    <w:rsid w:val="00CC3680"/>
    <w:rsid w:val="00CC41E6"/>
    <w:rsid w:val="00CC70F2"/>
    <w:rsid w:val="00CC7C8A"/>
    <w:rsid w:val="00CD0B74"/>
    <w:rsid w:val="00CD1174"/>
    <w:rsid w:val="00CD4652"/>
    <w:rsid w:val="00CD60BE"/>
    <w:rsid w:val="00CD65BC"/>
    <w:rsid w:val="00CD7F41"/>
    <w:rsid w:val="00CE08D6"/>
    <w:rsid w:val="00CE4A79"/>
    <w:rsid w:val="00CE4B59"/>
    <w:rsid w:val="00CF0827"/>
    <w:rsid w:val="00CF2C9D"/>
    <w:rsid w:val="00CF40C5"/>
    <w:rsid w:val="00CF4593"/>
    <w:rsid w:val="00CF5752"/>
    <w:rsid w:val="00CF7C17"/>
    <w:rsid w:val="00D00A72"/>
    <w:rsid w:val="00D00B78"/>
    <w:rsid w:val="00D00F1D"/>
    <w:rsid w:val="00D01522"/>
    <w:rsid w:val="00D0372D"/>
    <w:rsid w:val="00D06C3F"/>
    <w:rsid w:val="00D105C5"/>
    <w:rsid w:val="00D10779"/>
    <w:rsid w:val="00D10E98"/>
    <w:rsid w:val="00D1139A"/>
    <w:rsid w:val="00D114F6"/>
    <w:rsid w:val="00D125F3"/>
    <w:rsid w:val="00D141CA"/>
    <w:rsid w:val="00D145BF"/>
    <w:rsid w:val="00D14978"/>
    <w:rsid w:val="00D14ACA"/>
    <w:rsid w:val="00D154EE"/>
    <w:rsid w:val="00D1559C"/>
    <w:rsid w:val="00D16290"/>
    <w:rsid w:val="00D165ED"/>
    <w:rsid w:val="00D167DD"/>
    <w:rsid w:val="00D172B9"/>
    <w:rsid w:val="00D20268"/>
    <w:rsid w:val="00D203E4"/>
    <w:rsid w:val="00D204F5"/>
    <w:rsid w:val="00D206ED"/>
    <w:rsid w:val="00D207B1"/>
    <w:rsid w:val="00D21E04"/>
    <w:rsid w:val="00D22554"/>
    <w:rsid w:val="00D23501"/>
    <w:rsid w:val="00D23977"/>
    <w:rsid w:val="00D24A7F"/>
    <w:rsid w:val="00D26D9A"/>
    <w:rsid w:val="00D27849"/>
    <w:rsid w:val="00D30E9B"/>
    <w:rsid w:val="00D32A66"/>
    <w:rsid w:val="00D337CC"/>
    <w:rsid w:val="00D3392D"/>
    <w:rsid w:val="00D3547D"/>
    <w:rsid w:val="00D40F27"/>
    <w:rsid w:val="00D41E7C"/>
    <w:rsid w:val="00D422F5"/>
    <w:rsid w:val="00D427BE"/>
    <w:rsid w:val="00D431B3"/>
    <w:rsid w:val="00D43401"/>
    <w:rsid w:val="00D5135A"/>
    <w:rsid w:val="00D53DA8"/>
    <w:rsid w:val="00D55184"/>
    <w:rsid w:val="00D55670"/>
    <w:rsid w:val="00D55721"/>
    <w:rsid w:val="00D55EC1"/>
    <w:rsid w:val="00D56D11"/>
    <w:rsid w:val="00D570A1"/>
    <w:rsid w:val="00D6338B"/>
    <w:rsid w:val="00D638E3"/>
    <w:rsid w:val="00D66C40"/>
    <w:rsid w:val="00D715DF"/>
    <w:rsid w:val="00D7286F"/>
    <w:rsid w:val="00D73964"/>
    <w:rsid w:val="00D7518C"/>
    <w:rsid w:val="00D754E5"/>
    <w:rsid w:val="00D75664"/>
    <w:rsid w:val="00D76E67"/>
    <w:rsid w:val="00D77998"/>
    <w:rsid w:val="00D77B38"/>
    <w:rsid w:val="00D80F06"/>
    <w:rsid w:val="00D81B30"/>
    <w:rsid w:val="00D8235E"/>
    <w:rsid w:val="00D834FD"/>
    <w:rsid w:val="00D83A0C"/>
    <w:rsid w:val="00D83C91"/>
    <w:rsid w:val="00D858AD"/>
    <w:rsid w:val="00D86B90"/>
    <w:rsid w:val="00D932BA"/>
    <w:rsid w:val="00D935AA"/>
    <w:rsid w:val="00D93797"/>
    <w:rsid w:val="00D93B2D"/>
    <w:rsid w:val="00D95C3C"/>
    <w:rsid w:val="00D9705D"/>
    <w:rsid w:val="00D972F5"/>
    <w:rsid w:val="00DA064D"/>
    <w:rsid w:val="00DA2AF8"/>
    <w:rsid w:val="00DA34E5"/>
    <w:rsid w:val="00DA35D9"/>
    <w:rsid w:val="00DB0C02"/>
    <w:rsid w:val="00DB139C"/>
    <w:rsid w:val="00DB4697"/>
    <w:rsid w:val="00DB565C"/>
    <w:rsid w:val="00DB7A06"/>
    <w:rsid w:val="00DB7CD1"/>
    <w:rsid w:val="00DC123B"/>
    <w:rsid w:val="00DC3DC8"/>
    <w:rsid w:val="00DD26D3"/>
    <w:rsid w:val="00DD30E7"/>
    <w:rsid w:val="00DD5501"/>
    <w:rsid w:val="00DD689D"/>
    <w:rsid w:val="00DD764B"/>
    <w:rsid w:val="00DE1376"/>
    <w:rsid w:val="00DE1DFF"/>
    <w:rsid w:val="00DE279F"/>
    <w:rsid w:val="00DE3361"/>
    <w:rsid w:val="00DE539E"/>
    <w:rsid w:val="00DE6035"/>
    <w:rsid w:val="00DE699D"/>
    <w:rsid w:val="00DF07C7"/>
    <w:rsid w:val="00DF0C16"/>
    <w:rsid w:val="00DF383A"/>
    <w:rsid w:val="00DF4112"/>
    <w:rsid w:val="00DF5715"/>
    <w:rsid w:val="00DF576B"/>
    <w:rsid w:val="00E0065D"/>
    <w:rsid w:val="00E0068E"/>
    <w:rsid w:val="00E01415"/>
    <w:rsid w:val="00E04B29"/>
    <w:rsid w:val="00E06879"/>
    <w:rsid w:val="00E103F5"/>
    <w:rsid w:val="00E10D40"/>
    <w:rsid w:val="00E11632"/>
    <w:rsid w:val="00E13831"/>
    <w:rsid w:val="00E15621"/>
    <w:rsid w:val="00E16A3E"/>
    <w:rsid w:val="00E20F66"/>
    <w:rsid w:val="00E22DA7"/>
    <w:rsid w:val="00E24FEE"/>
    <w:rsid w:val="00E25DAF"/>
    <w:rsid w:val="00E2764C"/>
    <w:rsid w:val="00E276BD"/>
    <w:rsid w:val="00E31195"/>
    <w:rsid w:val="00E311A2"/>
    <w:rsid w:val="00E31448"/>
    <w:rsid w:val="00E31505"/>
    <w:rsid w:val="00E316D8"/>
    <w:rsid w:val="00E3267E"/>
    <w:rsid w:val="00E33644"/>
    <w:rsid w:val="00E33EF6"/>
    <w:rsid w:val="00E35300"/>
    <w:rsid w:val="00E3555B"/>
    <w:rsid w:val="00E355BC"/>
    <w:rsid w:val="00E359AE"/>
    <w:rsid w:val="00E36CCB"/>
    <w:rsid w:val="00E37DE2"/>
    <w:rsid w:val="00E4058F"/>
    <w:rsid w:val="00E40CA6"/>
    <w:rsid w:val="00E42552"/>
    <w:rsid w:val="00E460B4"/>
    <w:rsid w:val="00E4629C"/>
    <w:rsid w:val="00E47319"/>
    <w:rsid w:val="00E502E5"/>
    <w:rsid w:val="00E5189F"/>
    <w:rsid w:val="00E51B3B"/>
    <w:rsid w:val="00E52467"/>
    <w:rsid w:val="00E52AD5"/>
    <w:rsid w:val="00E5393A"/>
    <w:rsid w:val="00E53CD0"/>
    <w:rsid w:val="00E54717"/>
    <w:rsid w:val="00E54D51"/>
    <w:rsid w:val="00E55771"/>
    <w:rsid w:val="00E56443"/>
    <w:rsid w:val="00E602C5"/>
    <w:rsid w:val="00E60E05"/>
    <w:rsid w:val="00E6399F"/>
    <w:rsid w:val="00E639AF"/>
    <w:rsid w:val="00E67A92"/>
    <w:rsid w:val="00E70A60"/>
    <w:rsid w:val="00E72384"/>
    <w:rsid w:val="00E74EB5"/>
    <w:rsid w:val="00E751EB"/>
    <w:rsid w:val="00E770EF"/>
    <w:rsid w:val="00E91008"/>
    <w:rsid w:val="00E9152C"/>
    <w:rsid w:val="00E91689"/>
    <w:rsid w:val="00E96DA1"/>
    <w:rsid w:val="00EA11D8"/>
    <w:rsid w:val="00EA15F3"/>
    <w:rsid w:val="00EA2C4A"/>
    <w:rsid w:val="00EA3230"/>
    <w:rsid w:val="00EA4804"/>
    <w:rsid w:val="00EA5CB7"/>
    <w:rsid w:val="00EB226A"/>
    <w:rsid w:val="00EB2463"/>
    <w:rsid w:val="00EB24E4"/>
    <w:rsid w:val="00EB2ADC"/>
    <w:rsid w:val="00EB2F95"/>
    <w:rsid w:val="00EB3FEA"/>
    <w:rsid w:val="00EB4301"/>
    <w:rsid w:val="00EB4417"/>
    <w:rsid w:val="00EB5E78"/>
    <w:rsid w:val="00EB6532"/>
    <w:rsid w:val="00EB71B1"/>
    <w:rsid w:val="00EB7B75"/>
    <w:rsid w:val="00EB7C7E"/>
    <w:rsid w:val="00EC21CC"/>
    <w:rsid w:val="00EC2259"/>
    <w:rsid w:val="00EC2BDD"/>
    <w:rsid w:val="00EC5E56"/>
    <w:rsid w:val="00EC669E"/>
    <w:rsid w:val="00ED0533"/>
    <w:rsid w:val="00ED1157"/>
    <w:rsid w:val="00ED160D"/>
    <w:rsid w:val="00ED1DDF"/>
    <w:rsid w:val="00ED1E74"/>
    <w:rsid w:val="00ED1F8D"/>
    <w:rsid w:val="00ED230B"/>
    <w:rsid w:val="00ED40F5"/>
    <w:rsid w:val="00ED4208"/>
    <w:rsid w:val="00ED4392"/>
    <w:rsid w:val="00ED7AF1"/>
    <w:rsid w:val="00EE0A51"/>
    <w:rsid w:val="00EE16F7"/>
    <w:rsid w:val="00EE202F"/>
    <w:rsid w:val="00EE5A8B"/>
    <w:rsid w:val="00EE66BA"/>
    <w:rsid w:val="00EE7701"/>
    <w:rsid w:val="00EF0106"/>
    <w:rsid w:val="00EF398F"/>
    <w:rsid w:val="00EF6A02"/>
    <w:rsid w:val="00F00ED2"/>
    <w:rsid w:val="00F015E6"/>
    <w:rsid w:val="00F02074"/>
    <w:rsid w:val="00F02091"/>
    <w:rsid w:val="00F0752F"/>
    <w:rsid w:val="00F10CCA"/>
    <w:rsid w:val="00F11B3A"/>
    <w:rsid w:val="00F11FFE"/>
    <w:rsid w:val="00F12D71"/>
    <w:rsid w:val="00F1380D"/>
    <w:rsid w:val="00F14742"/>
    <w:rsid w:val="00F1543C"/>
    <w:rsid w:val="00F159F9"/>
    <w:rsid w:val="00F226CA"/>
    <w:rsid w:val="00F22C9D"/>
    <w:rsid w:val="00F24D64"/>
    <w:rsid w:val="00F267C3"/>
    <w:rsid w:val="00F26DCF"/>
    <w:rsid w:val="00F27EF8"/>
    <w:rsid w:val="00F33853"/>
    <w:rsid w:val="00F36620"/>
    <w:rsid w:val="00F369EA"/>
    <w:rsid w:val="00F42703"/>
    <w:rsid w:val="00F42C8D"/>
    <w:rsid w:val="00F42E7A"/>
    <w:rsid w:val="00F435AD"/>
    <w:rsid w:val="00F43C00"/>
    <w:rsid w:val="00F45CED"/>
    <w:rsid w:val="00F4644A"/>
    <w:rsid w:val="00F53041"/>
    <w:rsid w:val="00F54B8C"/>
    <w:rsid w:val="00F54E28"/>
    <w:rsid w:val="00F54E95"/>
    <w:rsid w:val="00F556EA"/>
    <w:rsid w:val="00F561FE"/>
    <w:rsid w:val="00F57E8E"/>
    <w:rsid w:val="00F62B4A"/>
    <w:rsid w:val="00F63FE0"/>
    <w:rsid w:val="00F64248"/>
    <w:rsid w:val="00F669AE"/>
    <w:rsid w:val="00F67135"/>
    <w:rsid w:val="00F73C6B"/>
    <w:rsid w:val="00F75415"/>
    <w:rsid w:val="00F75DD1"/>
    <w:rsid w:val="00F77662"/>
    <w:rsid w:val="00F77F9B"/>
    <w:rsid w:val="00F8023D"/>
    <w:rsid w:val="00F817F9"/>
    <w:rsid w:val="00F81D06"/>
    <w:rsid w:val="00F82FEA"/>
    <w:rsid w:val="00F83105"/>
    <w:rsid w:val="00F84D54"/>
    <w:rsid w:val="00F8544D"/>
    <w:rsid w:val="00F867A1"/>
    <w:rsid w:val="00F86891"/>
    <w:rsid w:val="00F86B74"/>
    <w:rsid w:val="00F90A76"/>
    <w:rsid w:val="00F92007"/>
    <w:rsid w:val="00F94D08"/>
    <w:rsid w:val="00F94F9E"/>
    <w:rsid w:val="00F9646B"/>
    <w:rsid w:val="00FA0D22"/>
    <w:rsid w:val="00FA11D7"/>
    <w:rsid w:val="00FA1C4A"/>
    <w:rsid w:val="00FA1E77"/>
    <w:rsid w:val="00FA29D0"/>
    <w:rsid w:val="00FA691D"/>
    <w:rsid w:val="00FB0249"/>
    <w:rsid w:val="00FB12F6"/>
    <w:rsid w:val="00FB2671"/>
    <w:rsid w:val="00FB3DB9"/>
    <w:rsid w:val="00FB4CAB"/>
    <w:rsid w:val="00FB4E1D"/>
    <w:rsid w:val="00FC00DD"/>
    <w:rsid w:val="00FC08F8"/>
    <w:rsid w:val="00FC196B"/>
    <w:rsid w:val="00FC2685"/>
    <w:rsid w:val="00FC285F"/>
    <w:rsid w:val="00FC4174"/>
    <w:rsid w:val="00FC5973"/>
    <w:rsid w:val="00FC6838"/>
    <w:rsid w:val="00FC6F30"/>
    <w:rsid w:val="00FC70B3"/>
    <w:rsid w:val="00FC750A"/>
    <w:rsid w:val="00FC77AD"/>
    <w:rsid w:val="00FC7C3E"/>
    <w:rsid w:val="00FD0C85"/>
    <w:rsid w:val="00FD1C96"/>
    <w:rsid w:val="00FD363B"/>
    <w:rsid w:val="00FD373F"/>
    <w:rsid w:val="00FD5A97"/>
    <w:rsid w:val="00FD678F"/>
    <w:rsid w:val="00FD7CF2"/>
    <w:rsid w:val="00FE1868"/>
    <w:rsid w:val="00FE2033"/>
    <w:rsid w:val="00FE3377"/>
    <w:rsid w:val="00FE3FBC"/>
    <w:rsid w:val="00FE5DFA"/>
    <w:rsid w:val="00FF1D4E"/>
    <w:rsid w:val="00FF2EA5"/>
    <w:rsid w:val="00FF3115"/>
    <w:rsid w:val="00FF47B8"/>
    <w:rsid w:val="00FF5D2F"/>
    <w:rsid w:val="00FF5EBD"/>
    <w:rsid w:val="00FF63DA"/>
    <w:rsid w:val="00FF6A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71E00"/>
    <w:rPr>
      <w:sz w:val="24"/>
      <w:szCs w:val="24"/>
    </w:rPr>
  </w:style>
  <w:style w:type="paragraph" w:styleId="Heading1">
    <w:name w:val="heading 1"/>
    <w:basedOn w:val="Normal"/>
    <w:next w:val="Normal"/>
    <w:link w:val="Heading1Char"/>
    <w:qFormat/>
    <w:rsid w:val="00AC7C1C"/>
    <w:pPr>
      <w:keepNext/>
      <w:jc w:val="center"/>
      <w:outlineLvl w:val="0"/>
    </w:pPr>
    <w:rPr>
      <w:rFonts w:ascii="Courier" w:hAnsi="Courier"/>
      <w:b/>
      <w:szCs w:val="20"/>
    </w:rPr>
  </w:style>
  <w:style w:type="paragraph" w:styleId="Heading2">
    <w:name w:val="heading 2"/>
    <w:basedOn w:val="Normal"/>
    <w:next w:val="Normal"/>
    <w:link w:val="Heading2Char"/>
    <w:uiPriority w:val="99"/>
    <w:qFormat/>
    <w:rsid w:val="00AC7C1C"/>
    <w:pPr>
      <w:keepNext/>
      <w:jc w:val="right"/>
      <w:outlineLvl w:val="1"/>
    </w:pPr>
    <w:rPr>
      <w:rFonts w:ascii="Arial" w:hAnsi="Arial"/>
      <w:b/>
      <w:sz w:val="20"/>
      <w:szCs w:val="20"/>
      <w:u w:val="single"/>
    </w:rPr>
  </w:style>
  <w:style w:type="paragraph" w:styleId="Heading3">
    <w:name w:val="heading 3"/>
    <w:basedOn w:val="Normal"/>
    <w:next w:val="Normal"/>
    <w:link w:val="Heading3Char"/>
    <w:uiPriority w:val="99"/>
    <w:qFormat/>
    <w:rsid w:val="00AC7C1C"/>
    <w:pPr>
      <w:keepNext/>
      <w:tabs>
        <w:tab w:val="left" w:pos="540"/>
      </w:tabs>
      <w:autoSpaceDE w:val="0"/>
      <w:autoSpaceDN w:val="0"/>
      <w:adjustRightInd w:val="0"/>
      <w:outlineLvl w:val="2"/>
    </w:pPr>
    <w:rPr>
      <w:b/>
      <w:bCs/>
      <w:color w:val="000000"/>
    </w:rPr>
  </w:style>
  <w:style w:type="paragraph" w:styleId="Heading4">
    <w:name w:val="heading 4"/>
    <w:basedOn w:val="Normal"/>
    <w:next w:val="Normal"/>
    <w:link w:val="Heading4Char"/>
    <w:uiPriority w:val="99"/>
    <w:qFormat/>
    <w:rsid w:val="00AC7C1C"/>
    <w:pPr>
      <w:keepNext/>
      <w:tabs>
        <w:tab w:val="num" w:pos="1080"/>
      </w:tabs>
      <w:ind w:left="1080" w:hanging="720"/>
      <w:outlineLvl w:val="3"/>
    </w:pPr>
    <w:rPr>
      <w:rFonts w:ascii="Courier New" w:hAnsi="Courier New"/>
      <w:b/>
      <w:szCs w:val="20"/>
    </w:rPr>
  </w:style>
  <w:style w:type="paragraph" w:styleId="Heading5">
    <w:name w:val="heading 5"/>
    <w:basedOn w:val="Normal"/>
    <w:next w:val="Normal"/>
    <w:link w:val="Heading5Char"/>
    <w:uiPriority w:val="99"/>
    <w:qFormat/>
    <w:rsid w:val="00AC7C1C"/>
    <w:pPr>
      <w:keepNext/>
      <w:outlineLvl w:val="4"/>
    </w:pPr>
    <w:rPr>
      <w:b/>
      <w:bCs/>
      <w:sz w:val="18"/>
    </w:rPr>
  </w:style>
  <w:style w:type="paragraph" w:styleId="Heading6">
    <w:name w:val="heading 6"/>
    <w:basedOn w:val="Normal"/>
    <w:next w:val="Normal"/>
    <w:link w:val="Heading6Char"/>
    <w:uiPriority w:val="99"/>
    <w:qFormat/>
    <w:rsid w:val="00AC7C1C"/>
    <w:pPr>
      <w:keepNext/>
      <w:numPr>
        <w:numId w:val="7"/>
      </w:numPr>
      <w:outlineLvl w:val="5"/>
    </w:pPr>
    <w:rPr>
      <w:b/>
      <w:szCs w:val="20"/>
    </w:rPr>
  </w:style>
  <w:style w:type="paragraph" w:styleId="Heading7">
    <w:name w:val="heading 7"/>
    <w:basedOn w:val="Normal"/>
    <w:next w:val="Normal"/>
    <w:link w:val="Heading7Char1"/>
    <w:qFormat/>
    <w:rsid w:val="00AC7C1C"/>
    <w:pPr>
      <w:keepNext/>
      <w:jc w:val="center"/>
      <w:outlineLvl w:val="6"/>
    </w:pPr>
    <w:rPr>
      <w:szCs w:val="20"/>
    </w:rPr>
  </w:style>
  <w:style w:type="paragraph" w:styleId="Heading8">
    <w:name w:val="heading 8"/>
    <w:basedOn w:val="Normal"/>
    <w:next w:val="Normal"/>
    <w:link w:val="Heading8Char"/>
    <w:uiPriority w:val="99"/>
    <w:qFormat/>
    <w:rsid w:val="00AC7C1C"/>
    <w:pPr>
      <w:keepNext/>
      <w:tabs>
        <w:tab w:val="right" w:pos="8928"/>
      </w:tabs>
      <w:jc w:val="center"/>
      <w:outlineLvl w:val="7"/>
    </w:pPr>
    <w:rPr>
      <w:rFonts w:ascii="Arial" w:hAnsi="Arial" w:cs="Arial"/>
      <w:b/>
      <w:sz w:val="48"/>
    </w:rPr>
  </w:style>
  <w:style w:type="paragraph" w:styleId="Heading9">
    <w:name w:val="heading 9"/>
    <w:basedOn w:val="Normal"/>
    <w:next w:val="Normal"/>
    <w:link w:val="Heading9Char"/>
    <w:uiPriority w:val="99"/>
    <w:qFormat/>
    <w:rsid w:val="00AC7C1C"/>
    <w:pPr>
      <w:keepNext/>
      <w:ind w:left="720"/>
      <w:outlineLvl w:val="8"/>
    </w:pPr>
    <w:rPr>
      <w:rFonts w:ascii="Courier" w:hAnsi="Courie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B2633"/>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7B2633"/>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7B263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7B2633"/>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7B2633"/>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7B2633"/>
    <w:rPr>
      <w:b/>
      <w:sz w:val="24"/>
    </w:rPr>
  </w:style>
  <w:style w:type="character" w:customStyle="1" w:styleId="Heading7Char1">
    <w:name w:val="Heading 7 Char1"/>
    <w:basedOn w:val="DefaultParagraphFont"/>
    <w:link w:val="Heading7"/>
    <w:locked/>
    <w:rsid w:val="007B2633"/>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7B2633"/>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7B2633"/>
    <w:rPr>
      <w:rFonts w:ascii="Cambria" w:hAnsi="Cambria" w:cs="Times New Roman"/>
    </w:rPr>
  </w:style>
  <w:style w:type="paragraph" w:styleId="BalloonText">
    <w:name w:val="Balloon Text"/>
    <w:basedOn w:val="Normal"/>
    <w:link w:val="BalloonTextChar"/>
    <w:uiPriority w:val="99"/>
    <w:semiHidden/>
    <w:rsid w:val="00AC7C1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2633"/>
    <w:rPr>
      <w:rFonts w:cs="Times New Roman"/>
      <w:sz w:val="2"/>
    </w:rPr>
  </w:style>
  <w:style w:type="paragraph" w:styleId="Footer">
    <w:name w:val="footer"/>
    <w:basedOn w:val="Normal"/>
    <w:link w:val="FooterChar"/>
    <w:uiPriority w:val="99"/>
    <w:rsid w:val="00AC7C1C"/>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character" w:customStyle="1" w:styleId="FooterChar">
    <w:name w:val="Footer Char"/>
    <w:basedOn w:val="DefaultParagraphFont"/>
    <w:link w:val="Footer"/>
    <w:uiPriority w:val="99"/>
    <w:locked/>
    <w:rsid w:val="007B2633"/>
    <w:rPr>
      <w:rFonts w:cs="Times New Roman"/>
      <w:sz w:val="24"/>
      <w:szCs w:val="24"/>
    </w:rPr>
  </w:style>
  <w:style w:type="paragraph" w:customStyle="1" w:styleId="xl19">
    <w:name w:val="xl19"/>
    <w:basedOn w:val="Normal"/>
    <w:rsid w:val="00AC7C1C"/>
    <w:pPr>
      <w:spacing w:before="100" w:after="100"/>
    </w:pPr>
    <w:rPr>
      <w:szCs w:val="20"/>
    </w:rPr>
  </w:style>
  <w:style w:type="paragraph" w:customStyle="1" w:styleId="APP-3A">
    <w:name w:val="APP-3A"/>
    <w:uiPriority w:val="99"/>
    <w:rsid w:val="00AC7C1C"/>
    <w:rPr>
      <w:rFonts w:ascii="Arial" w:hAnsi="Arial"/>
      <w:b/>
    </w:rPr>
  </w:style>
  <w:style w:type="paragraph" w:customStyle="1" w:styleId="xl33">
    <w:name w:val="xl33"/>
    <w:basedOn w:val="Normal"/>
    <w:uiPriority w:val="99"/>
    <w:rsid w:val="00AC7C1C"/>
    <w:pPr>
      <w:spacing w:before="100" w:after="100"/>
      <w:jc w:val="center"/>
    </w:pPr>
    <w:rPr>
      <w:rFonts w:ascii="Arial" w:hAnsi="Arial"/>
      <w:b/>
      <w:szCs w:val="20"/>
    </w:rPr>
  </w:style>
  <w:style w:type="paragraph" w:styleId="BodyText">
    <w:name w:val="Body Text"/>
    <w:aliases w:val="Hanging,body text,bt,heading3,NCDOT Body Text,1body,BodText,Body Txt,FL IND"/>
    <w:basedOn w:val="Normal"/>
    <w:link w:val="BodyTextChar"/>
    <w:uiPriority w:val="99"/>
    <w:rsid w:val="00AC7C1C"/>
    <w:rPr>
      <w:szCs w:val="20"/>
    </w:rPr>
  </w:style>
  <w:style w:type="character" w:customStyle="1" w:styleId="BodyTextChar">
    <w:name w:val="Body Text Char"/>
    <w:aliases w:val="Hanging Char,body text Char,bt Char,heading3 Char,NCDOT Body Text Char,1body Char,BodText Char,Body Txt Char,FL IND Char"/>
    <w:basedOn w:val="DefaultParagraphFont"/>
    <w:link w:val="BodyText"/>
    <w:uiPriority w:val="99"/>
    <w:locked/>
    <w:rsid w:val="007B2633"/>
    <w:rPr>
      <w:rFonts w:cs="Times New Roman"/>
      <w:sz w:val="24"/>
      <w:szCs w:val="24"/>
    </w:rPr>
  </w:style>
  <w:style w:type="paragraph" w:customStyle="1" w:styleId="xl27">
    <w:name w:val="xl27"/>
    <w:basedOn w:val="Normal"/>
    <w:uiPriority w:val="99"/>
    <w:rsid w:val="00AC7C1C"/>
    <w:pPr>
      <w:spacing w:before="100" w:after="100"/>
    </w:pPr>
    <w:rPr>
      <w:rFonts w:ascii="Arial" w:hAnsi="Arial"/>
      <w:b/>
      <w:szCs w:val="20"/>
    </w:rPr>
  </w:style>
  <w:style w:type="paragraph" w:styleId="FootnoteText">
    <w:name w:val="footnote text"/>
    <w:basedOn w:val="Normal"/>
    <w:link w:val="FootnoteTextChar"/>
    <w:uiPriority w:val="99"/>
    <w:semiHidden/>
    <w:rsid w:val="00AC7C1C"/>
    <w:rPr>
      <w:sz w:val="20"/>
      <w:szCs w:val="20"/>
    </w:rPr>
  </w:style>
  <w:style w:type="character" w:customStyle="1" w:styleId="FootnoteTextChar">
    <w:name w:val="Footnote Text Char"/>
    <w:basedOn w:val="DefaultParagraphFont"/>
    <w:link w:val="FootnoteText"/>
    <w:uiPriority w:val="99"/>
    <w:semiHidden/>
    <w:locked/>
    <w:rsid w:val="00515EC3"/>
    <w:rPr>
      <w:rFonts w:cs="Times New Roman"/>
      <w:lang w:val="en-US" w:eastAsia="en-US" w:bidi="ar-SA"/>
    </w:rPr>
  </w:style>
  <w:style w:type="paragraph" w:customStyle="1" w:styleId="xl34">
    <w:name w:val="xl34"/>
    <w:basedOn w:val="Normal"/>
    <w:uiPriority w:val="99"/>
    <w:rsid w:val="00AC7C1C"/>
    <w:pPr>
      <w:spacing w:before="100" w:after="100"/>
      <w:jc w:val="center"/>
    </w:pPr>
    <w:rPr>
      <w:b/>
      <w:sz w:val="20"/>
      <w:szCs w:val="20"/>
    </w:rPr>
  </w:style>
  <w:style w:type="paragraph" w:styleId="Title">
    <w:name w:val="Title"/>
    <w:basedOn w:val="Normal"/>
    <w:link w:val="TitleChar1"/>
    <w:uiPriority w:val="99"/>
    <w:qFormat/>
    <w:rsid w:val="00AC7C1C"/>
    <w:pPr>
      <w:ind w:left="720"/>
      <w:jc w:val="center"/>
    </w:pPr>
    <w:rPr>
      <w:b/>
      <w:i/>
      <w:szCs w:val="20"/>
    </w:rPr>
  </w:style>
  <w:style w:type="character" w:customStyle="1" w:styleId="TitleChar1">
    <w:name w:val="Title Char1"/>
    <w:basedOn w:val="DefaultParagraphFont"/>
    <w:link w:val="Title"/>
    <w:uiPriority w:val="99"/>
    <w:locked/>
    <w:rsid w:val="007B2633"/>
    <w:rPr>
      <w:rFonts w:ascii="Cambria" w:hAnsi="Cambria" w:cs="Times New Roman"/>
      <w:b/>
      <w:bCs/>
      <w:kern w:val="28"/>
      <w:sz w:val="32"/>
      <w:szCs w:val="32"/>
    </w:rPr>
  </w:style>
  <w:style w:type="paragraph" w:styleId="BodyText2">
    <w:name w:val="Body Text 2"/>
    <w:basedOn w:val="Normal"/>
    <w:link w:val="BodyText2Char"/>
    <w:rsid w:val="00AC7C1C"/>
    <w:rPr>
      <w:sz w:val="20"/>
      <w:szCs w:val="20"/>
    </w:rPr>
  </w:style>
  <w:style w:type="character" w:customStyle="1" w:styleId="BodyText2Char">
    <w:name w:val="Body Text 2 Char"/>
    <w:basedOn w:val="DefaultParagraphFont"/>
    <w:link w:val="BodyText2"/>
    <w:uiPriority w:val="99"/>
    <w:semiHidden/>
    <w:locked/>
    <w:rsid w:val="007B2633"/>
    <w:rPr>
      <w:rFonts w:cs="Times New Roman"/>
      <w:sz w:val="24"/>
      <w:szCs w:val="24"/>
    </w:rPr>
  </w:style>
  <w:style w:type="paragraph" w:styleId="Header">
    <w:name w:val="header"/>
    <w:basedOn w:val="Normal"/>
    <w:link w:val="HeaderChar"/>
    <w:uiPriority w:val="99"/>
    <w:rsid w:val="00AC7C1C"/>
    <w:pPr>
      <w:tabs>
        <w:tab w:val="center" w:pos="4320"/>
        <w:tab w:val="right" w:pos="8640"/>
      </w:tabs>
    </w:pPr>
    <w:rPr>
      <w:rFonts w:ascii="CG Times" w:hAnsi="CG Times"/>
      <w:szCs w:val="20"/>
    </w:rPr>
  </w:style>
  <w:style w:type="character" w:customStyle="1" w:styleId="HeaderChar">
    <w:name w:val="Header Char"/>
    <w:basedOn w:val="DefaultParagraphFont"/>
    <w:link w:val="Header"/>
    <w:uiPriority w:val="99"/>
    <w:semiHidden/>
    <w:locked/>
    <w:rsid w:val="007B2633"/>
    <w:rPr>
      <w:rFonts w:cs="Times New Roman"/>
      <w:sz w:val="24"/>
      <w:szCs w:val="24"/>
    </w:rPr>
  </w:style>
  <w:style w:type="paragraph" w:customStyle="1" w:styleId="xl24">
    <w:name w:val="xl24"/>
    <w:basedOn w:val="Normal"/>
    <w:rsid w:val="00AC7C1C"/>
    <w:pPr>
      <w:spacing w:before="100" w:after="100"/>
    </w:pPr>
    <w:rPr>
      <w:szCs w:val="20"/>
      <w:u w:val="single"/>
    </w:rPr>
  </w:style>
  <w:style w:type="paragraph" w:styleId="BodyText3">
    <w:name w:val="Body Text 3"/>
    <w:basedOn w:val="Normal"/>
    <w:link w:val="BodyText3Char"/>
    <w:uiPriority w:val="99"/>
    <w:rsid w:val="00AC7C1C"/>
    <w:rPr>
      <w:color w:val="000000"/>
      <w:szCs w:val="20"/>
    </w:rPr>
  </w:style>
  <w:style w:type="character" w:customStyle="1" w:styleId="BodyText3Char">
    <w:name w:val="Body Text 3 Char"/>
    <w:basedOn w:val="DefaultParagraphFont"/>
    <w:link w:val="BodyText3"/>
    <w:uiPriority w:val="99"/>
    <w:semiHidden/>
    <w:locked/>
    <w:rsid w:val="007B2633"/>
    <w:rPr>
      <w:rFonts w:cs="Times New Roman"/>
      <w:sz w:val="16"/>
      <w:szCs w:val="16"/>
    </w:rPr>
  </w:style>
  <w:style w:type="paragraph" w:customStyle="1" w:styleId="xl22">
    <w:name w:val="xl22"/>
    <w:basedOn w:val="Normal"/>
    <w:uiPriority w:val="99"/>
    <w:rsid w:val="00AC7C1C"/>
    <w:pPr>
      <w:spacing w:before="100" w:after="100"/>
      <w:jc w:val="center"/>
    </w:pPr>
    <w:rPr>
      <w:szCs w:val="20"/>
      <w:u w:val="single"/>
    </w:rPr>
  </w:style>
  <w:style w:type="paragraph" w:styleId="TOC1">
    <w:name w:val="toc 1"/>
    <w:basedOn w:val="Normal"/>
    <w:next w:val="Normal"/>
    <w:autoRedefine/>
    <w:uiPriority w:val="99"/>
    <w:semiHidden/>
    <w:rsid w:val="00AC7C1C"/>
    <w:pPr>
      <w:jc w:val="right"/>
    </w:pPr>
    <w:rPr>
      <w:szCs w:val="20"/>
    </w:rPr>
  </w:style>
  <w:style w:type="paragraph" w:styleId="TOAHeading">
    <w:name w:val="toa heading"/>
    <w:basedOn w:val="Normal"/>
    <w:next w:val="Normal"/>
    <w:uiPriority w:val="99"/>
    <w:semiHidden/>
    <w:rsid w:val="00AC7C1C"/>
    <w:pPr>
      <w:widowControl w:val="0"/>
      <w:tabs>
        <w:tab w:val="right" w:pos="9360"/>
      </w:tabs>
      <w:suppressAutoHyphens/>
    </w:pPr>
    <w:rPr>
      <w:rFonts w:ascii="Courier New" w:hAnsi="Courier New"/>
      <w:sz w:val="20"/>
      <w:szCs w:val="20"/>
    </w:rPr>
  </w:style>
  <w:style w:type="character" w:styleId="PageNumber">
    <w:name w:val="page number"/>
    <w:basedOn w:val="DefaultParagraphFont"/>
    <w:rsid w:val="00AC7C1C"/>
    <w:rPr>
      <w:rFonts w:cs="Times New Roman"/>
    </w:rPr>
  </w:style>
  <w:style w:type="paragraph" w:styleId="BodyTextIndent">
    <w:name w:val="Body Text Indent"/>
    <w:basedOn w:val="Normal"/>
    <w:link w:val="BodyTextIndentChar"/>
    <w:uiPriority w:val="99"/>
    <w:rsid w:val="00AC7C1C"/>
    <w:pPr>
      <w:tabs>
        <w:tab w:val="left" w:leader="dot" w:pos="7920"/>
        <w:tab w:val="right" w:pos="8640"/>
      </w:tabs>
      <w:ind w:left="720"/>
    </w:pPr>
    <w:rPr>
      <w:bCs/>
      <w:i/>
      <w:iCs/>
    </w:rPr>
  </w:style>
  <w:style w:type="character" w:customStyle="1" w:styleId="BodyTextIndentChar">
    <w:name w:val="Body Text Indent Char"/>
    <w:basedOn w:val="DefaultParagraphFont"/>
    <w:link w:val="BodyTextIndent"/>
    <w:uiPriority w:val="99"/>
    <w:semiHidden/>
    <w:locked/>
    <w:rsid w:val="007B2633"/>
    <w:rPr>
      <w:rFonts w:cs="Times New Roman"/>
      <w:sz w:val="24"/>
      <w:szCs w:val="24"/>
    </w:rPr>
  </w:style>
  <w:style w:type="paragraph" w:styleId="List2">
    <w:name w:val="List 2"/>
    <w:basedOn w:val="Normal"/>
    <w:uiPriority w:val="99"/>
    <w:rsid w:val="00E0065D"/>
    <w:pPr>
      <w:ind w:left="720" w:hanging="360"/>
    </w:pPr>
  </w:style>
  <w:style w:type="paragraph" w:styleId="List3">
    <w:name w:val="List 3"/>
    <w:basedOn w:val="Normal"/>
    <w:uiPriority w:val="99"/>
    <w:rsid w:val="00E0065D"/>
    <w:pPr>
      <w:ind w:left="1080" w:hanging="360"/>
    </w:pPr>
  </w:style>
  <w:style w:type="paragraph" w:styleId="ListBullet2">
    <w:name w:val="List Bullet 2"/>
    <w:basedOn w:val="Normal"/>
    <w:uiPriority w:val="99"/>
    <w:rsid w:val="00E0065D"/>
    <w:pPr>
      <w:numPr>
        <w:numId w:val="2"/>
      </w:numPr>
      <w:tabs>
        <w:tab w:val="num" w:pos="1080"/>
      </w:tabs>
    </w:pPr>
  </w:style>
  <w:style w:type="paragraph" w:styleId="BodyTextFirstIndent2">
    <w:name w:val="Body Text First Indent 2"/>
    <w:basedOn w:val="BodyTextIndent"/>
    <w:link w:val="BodyTextFirstIndent2Char"/>
    <w:uiPriority w:val="99"/>
    <w:rsid w:val="00E0065D"/>
    <w:pPr>
      <w:tabs>
        <w:tab w:val="clear" w:pos="7920"/>
        <w:tab w:val="clear" w:pos="8640"/>
      </w:tabs>
      <w:spacing w:after="120"/>
      <w:ind w:left="360" w:firstLine="210"/>
    </w:pPr>
    <w:rPr>
      <w:bCs w:val="0"/>
      <w:i w:val="0"/>
      <w:iCs w:val="0"/>
    </w:rPr>
  </w:style>
  <w:style w:type="character" w:customStyle="1" w:styleId="BodyTextFirstIndent2Char">
    <w:name w:val="Body Text First Indent 2 Char"/>
    <w:basedOn w:val="BodyTextIndentChar"/>
    <w:link w:val="BodyTextFirstIndent2"/>
    <w:uiPriority w:val="99"/>
    <w:semiHidden/>
    <w:locked/>
    <w:rsid w:val="007B2633"/>
    <w:rPr>
      <w:rFonts w:cs="Times New Roman"/>
      <w:sz w:val="24"/>
      <w:szCs w:val="24"/>
    </w:rPr>
  </w:style>
  <w:style w:type="table" w:styleId="TableGrid">
    <w:name w:val="Table Grid"/>
    <w:basedOn w:val="TableNormal"/>
    <w:uiPriority w:val="59"/>
    <w:rsid w:val="00875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282951"/>
    <w:rPr>
      <w:rFonts w:cs="Times New Roman"/>
      <w:sz w:val="16"/>
      <w:szCs w:val="16"/>
    </w:rPr>
  </w:style>
  <w:style w:type="paragraph" w:styleId="CommentText">
    <w:name w:val="annotation text"/>
    <w:basedOn w:val="Normal"/>
    <w:link w:val="CommentTextChar"/>
    <w:uiPriority w:val="99"/>
    <w:semiHidden/>
    <w:rsid w:val="00282951"/>
    <w:rPr>
      <w:sz w:val="20"/>
      <w:szCs w:val="20"/>
    </w:rPr>
  </w:style>
  <w:style w:type="character" w:customStyle="1" w:styleId="CommentTextChar">
    <w:name w:val="Comment Text Char"/>
    <w:basedOn w:val="DefaultParagraphFont"/>
    <w:link w:val="CommentText"/>
    <w:uiPriority w:val="99"/>
    <w:semiHidden/>
    <w:locked/>
    <w:rsid w:val="00A64ADF"/>
    <w:rPr>
      <w:rFonts w:cs="Times New Roman"/>
    </w:rPr>
  </w:style>
  <w:style w:type="paragraph" w:styleId="CommentSubject">
    <w:name w:val="annotation subject"/>
    <w:basedOn w:val="CommentText"/>
    <w:next w:val="CommentText"/>
    <w:link w:val="CommentSubjectChar"/>
    <w:uiPriority w:val="99"/>
    <w:semiHidden/>
    <w:rsid w:val="00282951"/>
    <w:rPr>
      <w:b/>
      <w:bCs/>
    </w:rPr>
  </w:style>
  <w:style w:type="character" w:customStyle="1" w:styleId="CommentSubjectChar">
    <w:name w:val="Comment Subject Char"/>
    <w:basedOn w:val="CommentTextChar"/>
    <w:link w:val="CommentSubject"/>
    <w:uiPriority w:val="99"/>
    <w:semiHidden/>
    <w:locked/>
    <w:rsid w:val="007B2633"/>
    <w:rPr>
      <w:rFonts w:cs="Times New Roman"/>
      <w:b/>
      <w:bCs/>
      <w:sz w:val="20"/>
      <w:szCs w:val="20"/>
    </w:rPr>
  </w:style>
  <w:style w:type="character" w:styleId="Hyperlink">
    <w:name w:val="Hyperlink"/>
    <w:basedOn w:val="DefaultParagraphFont"/>
    <w:uiPriority w:val="99"/>
    <w:rsid w:val="000845EA"/>
    <w:rPr>
      <w:rFonts w:cs="Times New Roman"/>
      <w:color w:val="0000FF"/>
      <w:u w:val="single"/>
    </w:rPr>
  </w:style>
  <w:style w:type="paragraph" w:styleId="DocumentMap">
    <w:name w:val="Document Map"/>
    <w:basedOn w:val="Normal"/>
    <w:link w:val="DocumentMapChar"/>
    <w:uiPriority w:val="99"/>
    <w:semiHidden/>
    <w:rsid w:val="003E370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B2633"/>
    <w:rPr>
      <w:rFonts w:cs="Times New Roman"/>
      <w:sz w:val="2"/>
    </w:rPr>
  </w:style>
  <w:style w:type="character" w:styleId="FootnoteReference">
    <w:name w:val="footnote reference"/>
    <w:basedOn w:val="DefaultParagraphFont"/>
    <w:uiPriority w:val="99"/>
    <w:rsid w:val="00465890"/>
    <w:rPr>
      <w:rFonts w:cs="Times New Roman"/>
      <w:vertAlign w:val="superscript"/>
    </w:rPr>
  </w:style>
  <w:style w:type="paragraph" w:customStyle="1" w:styleId="00Bodytext">
    <w:name w:val="00 Body text"/>
    <w:basedOn w:val="Normal"/>
    <w:uiPriority w:val="99"/>
    <w:rsid w:val="007C1942"/>
    <w:pPr>
      <w:autoSpaceDE w:val="0"/>
      <w:autoSpaceDN w:val="0"/>
      <w:adjustRightInd w:val="0"/>
      <w:spacing w:after="240"/>
    </w:pPr>
    <w:rPr>
      <w:rFonts w:ascii="Times" w:hAnsi="Times"/>
      <w:color w:val="000000"/>
      <w:sz w:val="22"/>
      <w:szCs w:val="20"/>
    </w:rPr>
  </w:style>
  <w:style w:type="paragraph" w:customStyle="1" w:styleId="Default">
    <w:name w:val="Default"/>
    <w:uiPriority w:val="99"/>
    <w:rsid w:val="007C1942"/>
    <w:pPr>
      <w:autoSpaceDE w:val="0"/>
      <w:autoSpaceDN w:val="0"/>
      <w:adjustRightInd w:val="0"/>
    </w:pPr>
    <w:rPr>
      <w:color w:val="000000"/>
      <w:sz w:val="24"/>
      <w:szCs w:val="24"/>
    </w:rPr>
  </w:style>
  <w:style w:type="paragraph" w:customStyle="1" w:styleId="CM4">
    <w:name w:val="CM4"/>
    <w:basedOn w:val="Default"/>
    <w:next w:val="Default"/>
    <w:uiPriority w:val="99"/>
    <w:rsid w:val="00F561FE"/>
    <w:pPr>
      <w:spacing w:line="253" w:lineRule="atLeast"/>
    </w:pPr>
    <w:rPr>
      <w:rFonts w:ascii="Arial" w:hAnsi="Arial"/>
      <w:color w:val="auto"/>
    </w:rPr>
  </w:style>
  <w:style w:type="paragraph" w:customStyle="1" w:styleId="CM43">
    <w:name w:val="CM43"/>
    <w:basedOn w:val="Default"/>
    <w:next w:val="Default"/>
    <w:uiPriority w:val="99"/>
    <w:rsid w:val="00F561FE"/>
    <w:pPr>
      <w:spacing w:after="213"/>
    </w:pPr>
    <w:rPr>
      <w:rFonts w:ascii="Arial" w:hAnsi="Arial"/>
      <w:color w:val="auto"/>
    </w:rPr>
  </w:style>
  <w:style w:type="character" w:styleId="FollowedHyperlink">
    <w:name w:val="FollowedHyperlink"/>
    <w:basedOn w:val="DefaultParagraphFont"/>
    <w:uiPriority w:val="99"/>
    <w:rsid w:val="0071714A"/>
    <w:rPr>
      <w:rFonts w:cs="Times New Roman"/>
      <w:color w:val="606420"/>
      <w:u w:val="single"/>
    </w:rPr>
  </w:style>
  <w:style w:type="character" w:customStyle="1" w:styleId="Heading7Char">
    <w:name w:val="Heading 7 Char"/>
    <w:basedOn w:val="DefaultParagraphFont"/>
    <w:semiHidden/>
    <w:locked/>
    <w:rsid w:val="001819C3"/>
    <w:rPr>
      <w:rFonts w:ascii="Calibri" w:hAnsi="Calibri" w:cs="Times New Roman"/>
      <w:sz w:val="24"/>
      <w:szCs w:val="24"/>
    </w:rPr>
  </w:style>
  <w:style w:type="character" w:customStyle="1" w:styleId="TitleChar">
    <w:name w:val="Title Char"/>
    <w:basedOn w:val="DefaultParagraphFont"/>
    <w:locked/>
    <w:rsid w:val="004E52EB"/>
    <w:rPr>
      <w:rFonts w:ascii="Times New Roman" w:hAnsi="Times New Roman" w:cs="Times New Roman"/>
      <w:b/>
      <w:i/>
      <w:sz w:val="20"/>
      <w:szCs w:val="20"/>
    </w:rPr>
  </w:style>
  <w:style w:type="paragraph" w:styleId="ListParagraph">
    <w:name w:val="List Paragraph"/>
    <w:basedOn w:val="Normal"/>
    <w:uiPriority w:val="34"/>
    <w:qFormat/>
    <w:rsid w:val="00AB14EA"/>
    <w:pPr>
      <w:ind w:left="720"/>
      <w:contextualSpacing/>
    </w:pPr>
  </w:style>
  <w:style w:type="paragraph" w:styleId="PlainText">
    <w:name w:val="Plain Text"/>
    <w:basedOn w:val="Normal"/>
    <w:link w:val="PlainTextChar"/>
    <w:uiPriority w:val="99"/>
    <w:unhideWhenUsed/>
    <w:locked/>
    <w:rsid w:val="00731B77"/>
    <w:rPr>
      <w:rFonts w:ascii="Consolas" w:eastAsiaTheme="minorHAnsi" w:hAnsi="Consolas" w:cstheme="minorBidi"/>
      <w:sz w:val="28"/>
      <w:szCs w:val="21"/>
    </w:rPr>
  </w:style>
  <w:style w:type="character" w:customStyle="1" w:styleId="PlainTextChar">
    <w:name w:val="Plain Text Char"/>
    <w:basedOn w:val="DefaultParagraphFont"/>
    <w:link w:val="PlainText"/>
    <w:uiPriority w:val="99"/>
    <w:rsid w:val="00731B77"/>
    <w:rPr>
      <w:rFonts w:ascii="Consolas" w:eastAsiaTheme="minorHAnsi" w:hAnsi="Consolas" w:cstheme="minorBidi"/>
      <w:sz w:val="28"/>
      <w:szCs w:val="21"/>
    </w:rPr>
  </w:style>
  <w:style w:type="paragraph" w:styleId="NormalWeb">
    <w:name w:val="Normal (Web)"/>
    <w:aliases w:val="Normal (Web) Char"/>
    <w:basedOn w:val="Normal"/>
    <w:uiPriority w:val="99"/>
    <w:unhideWhenUsed/>
    <w:locked/>
    <w:rsid w:val="0004506B"/>
    <w:pPr>
      <w:spacing w:before="100" w:beforeAutospacing="1" w:after="100" w:afterAutospacing="1"/>
    </w:pPr>
  </w:style>
  <w:style w:type="paragraph" w:styleId="Revision">
    <w:name w:val="Revision"/>
    <w:hidden/>
    <w:uiPriority w:val="99"/>
    <w:semiHidden/>
    <w:rsid w:val="0002106E"/>
    <w:rPr>
      <w:sz w:val="24"/>
      <w:szCs w:val="24"/>
    </w:rPr>
  </w:style>
  <w:style w:type="character" w:styleId="EndnoteReference">
    <w:name w:val="endnote reference"/>
    <w:basedOn w:val="DefaultParagraphFont"/>
    <w:uiPriority w:val="99"/>
    <w:semiHidden/>
    <w:locked/>
    <w:rsid w:val="00AA78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71E00"/>
    <w:rPr>
      <w:sz w:val="24"/>
      <w:szCs w:val="24"/>
    </w:rPr>
  </w:style>
  <w:style w:type="paragraph" w:styleId="Heading1">
    <w:name w:val="heading 1"/>
    <w:basedOn w:val="Normal"/>
    <w:next w:val="Normal"/>
    <w:link w:val="Heading1Char"/>
    <w:qFormat/>
    <w:rsid w:val="00AC7C1C"/>
    <w:pPr>
      <w:keepNext/>
      <w:jc w:val="center"/>
      <w:outlineLvl w:val="0"/>
    </w:pPr>
    <w:rPr>
      <w:rFonts w:ascii="Courier" w:hAnsi="Courier"/>
      <w:b/>
      <w:szCs w:val="20"/>
    </w:rPr>
  </w:style>
  <w:style w:type="paragraph" w:styleId="Heading2">
    <w:name w:val="heading 2"/>
    <w:basedOn w:val="Normal"/>
    <w:next w:val="Normal"/>
    <w:link w:val="Heading2Char"/>
    <w:uiPriority w:val="99"/>
    <w:qFormat/>
    <w:rsid w:val="00AC7C1C"/>
    <w:pPr>
      <w:keepNext/>
      <w:jc w:val="right"/>
      <w:outlineLvl w:val="1"/>
    </w:pPr>
    <w:rPr>
      <w:rFonts w:ascii="Arial" w:hAnsi="Arial"/>
      <w:b/>
      <w:sz w:val="20"/>
      <w:szCs w:val="20"/>
      <w:u w:val="single"/>
    </w:rPr>
  </w:style>
  <w:style w:type="paragraph" w:styleId="Heading3">
    <w:name w:val="heading 3"/>
    <w:basedOn w:val="Normal"/>
    <w:next w:val="Normal"/>
    <w:link w:val="Heading3Char"/>
    <w:uiPriority w:val="99"/>
    <w:qFormat/>
    <w:rsid w:val="00AC7C1C"/>
    <w:pPr>
      <w:keepNext/>
      <w:tabs>
        <w:tab w:val="left" w:pos="540"/>
      </w:tabs>
      <w:autoSpaceDE w:val="0"/>
      <w:autoSpaceDN w:val="0"/>
      <w:adjustRightInd w:val="0"/>
      <w:outlineLvl w:val="2"/>
    </w:pPr>
    <w:rPr>
      <w:b/>
      <w:bCs/>
      <w:color w:val="000000"/>
    </w:rPr>
  </w:style>
  <w:style w:type="paragraph" w:styleId="Heading4">
    <w:name w:val="heading 4"/>
    <w:basedOn w:val="Normal"/>
    <w:next w:val="Normal"/>
    <w:link w:val="Heading4Char"/>
    <w:uiPriority w:val="99"/>
    <w:qFormat/>
    <w:rsid w:val="00AC7C1C"/>
    <w:pPr>
      <w:keepNext/>
      <w:tabs>
        <w:tab w:val="num" w:pos="1080"/>
      </w:tabs>
      <w:ind w:left="1080" w:hanging="720"/>
      <w:outlineLvl w:val="3"/>
    </w:pPr>
    <w:rPr>
      <w:rFonts w:ascii="Courier New" w:hAnsi="Courier New"/>
      <w:b/>
      <w:szCs w:val="20"/>
    </w:rPr>
  </w:style>
  <w:style w:type="paragraph" w:styleId="Heading5">
    <w:name w:val="heading 5"/>
    <w:basedOn w:val="Normal"/>
    <w:next w:val="Normal"/>
    <w:link w:val="Heading5Char"/>
    <w:uiPriority w:val="99"/>
    <w:qFormat/>
    <w:rsid w:val="00AC7C1C"/>
    <w:pPr>
      <w:keepNext/>
      <w:outlineLvl w:val="4"/>
    </w:pPr>
    <w:rPr>
      <w:b/>
      <w:bCs/>
      <w:sz w:val="18"/>
    </w:rPr>
  </w:style>
  <w:style w:type="paragraph" w:styleId="Heading6">
    <w:name w:val="heading 6"/>
    <w:basedOn w:val="Normal"/>
    <w:next w:val="Normal"/>
    <w:link w:val="Heading6Char"/>
    <w:uiPriority w:val="99"/>
    <w:qFormat/>
    <w:rsid w:val="00AC7C1C"/>
    <w:pPr>
      <w:keepNext/>
      <w:numPr>
        <w:numId w:val="7"/>
      </w:numPr>
      <w:outlineLvl w:val="5"/>
    </w:pPr>
    <w:rPr>
      <w:b/>
      <w:szCs w:val="20"/>
    </w:rPr>
  </w:style>
  <w:style w:type="paragraph" w:styleId="Heading7">
    <w:name w:val="heading 7"/>
    <w:basedOn w:val="Normal"/>
    <w:next w:val="Normal"/>
    <w:link w:val="Heading7Char1"/>
    <w:qFormat/>
    <w:rsid w:val="00AC7C1C"/>
    <w:pPr>
      <w:keepNext/>
      <w:jc w:val="center"/>
      <w:outlineLvl w:val="6"/>
    </w:pPr>
    <w:rPr>
      <w:szCs w:val="20"/>
    </w:rPr>
  </w:style>
  <w:style w:type="paragraph" w:styleId="Heading8">
    <w:name w:val="heading 8"/>
    <w:basedOn w:val="Normal"/>
    <w:next w:val="Normal"/>
    <w:link w:val="Heading8Char"/>
    <w:uiPriority w:val="99"/>
    <w:qFormat/>
    <w:rsid w:val="00AC7C1C"/>
    <w:pPr>
      <w:keepNext/>
      <w:tabs>
        <w:tab w:val="right" w:pos="8928"/>
      </w:tabs>
      <w:jc w:val="center"/>
      <w:outlineLvl w:val="7"/>
    </w:pPr>
    <w:rPr>
      <w:rFonts w:ascii="Arial" w:hAnsi="Arial" w:cs="Arial"/>
      <w:b/>
      <w:sz w:val="48"/>
    </w:rPr>
  </w:style>
  <w:style w:type="paragraph" w:styleId="Heading9">
    <w:name w:val="heading 9"/>
    <w:basedOn w:val="Normal"/>
    <w:next w:val="Normal"/>
    <w:link w:val="Heading9Char"/>
    <w:uiPriority w:val="99"/>
    <w:qFormat/>
    <w:rsid w:val="00AC7C1C"/>
    <w:pPr>
      <w:keepNext/>
      <w:ind w:left="720"/>
      <w:outlineLvl w:val="8"/>
    </w:pPr>
    <w:rPr>
      <w:rFonts w:ascii="Courier" w:hAnsi="Courie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B2633"/>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7B2633"/>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7B263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7B2633"/>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7B2633"/>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7B2633"/>
    <w:rPr>
      <w:b/>
      <w:sz w:val="24"/>
    </w:rPr>
  </w:style>
  <w:style w:type="character" w:customStyle="1" w:styleId="Heading7Char1">
    <w:name w:val="Heading 7 Char1"/>
    <w:basedOn w:val="DefaultParagraphFont"/>
    <w:link w:val="Heading7"/>
    <w:locked/>
    <w:rsid w:val="007B2633"/>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7B2633"/>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7B2633"/>
    <w:rPr>
      <w:rFonts w:ascii="Cambria" w:hAnsi="Cambria" w:cs="Times New Roman"/>
    </w:rPr>
  </w:style>
  <w:style w:type="paragraph" w:styleId="BalloonText">
    <w:name w:val="Balloon Text"/>
    <w:basedOn w:val="Normal"/>
    <w:link w:val="BalloonTextChar"/>
    <w:uiPriority w:val="99"/>
    <w:semiHidden/>
    <w:rsid w:val="00AC7C1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2633"/>
    <w:rPr>
      <w:rFonts w:cs="Times New Roman"/>
      <w:sz w:val="2"/>
    </w:rPr>
  </w:style>
  <w:style w:type="paragraph" w:styleId="Footer">
    <w:name w:val="footer"/>
    <w:basedOn w:val="Normal"/>
    <w:link w:val="FooterChar"/>
    <w:uiPriority w:val="99"/>
    <w:rsid w:val="00AC7C1C"/>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character" w:customStyle="1" w:styleId="FooterChar">
    <w:name w:val="Footer Char"/>
    <w:basedOn w:val="DefaultParagraphFont"/>
    <w:link w:val="Footer"/>
    <w:uiPriority w:val="99"/>
    <w:locked/>
    <w:rsid w:val="007B2633"/>
    <w:rPr>
      <w:rFonts w:cs="Times New Roman"/>
      <w:sz w:val="24"/>
      <w:szCs w:val="24"/>
    </w:rPr>
  </w:style>
  <w:style w:type="paragraph" w:customStyle="1" w:styleId="xl19">
    <w:name w:val="xl19"/>
    <w:basedOn w:val="Normal"/>
    <w:rsid w:val="00AC7C1C"/>
    <w:pPr>
      <w:spacing w:before="100" w:after="100"/>
    </w:pPr>
    <w:rPr>
      <w:szCs w:val="20"/>
    </w:rPr>
  </w:style>
  <w:style w:type="paragraph" w:customStyle="1" w:styleId="APP-3A">
    <w:name w:val="APP-3A"/>
    <w:uiPriority w:val="99"/>
    <w:rsid w:val="00AC7C1C"/>
    <w:rPr>
      <w:rFonts w:ascii="Arial" w:hAnsi="Arial"/>
      <w:b/>
    </w:rPr>
  </w:style>
  <w:style w:type="paragraph" w:customStyle="1" w:styleId="xl33">
    <w:name w:val="xl33"/>
    <w:basedOn w:val="Normal"/>
    <w:uiPriority w:val="99"/>
    <w:rsid w:val="00AC7C1C"/>
    <w:pPr>
      <w:spacing w:before="100" w:after="100"/>
      <w:jc w:val="center"/>
    </w:pPr>
    <w:rPr>
      <w:rFonts w:ascii="Arial" w:hAnsi="Arial"/>
      <w:b/>
      <w:szCs w:val="20"/>
    </w:rPr>
  </w:style>
  <w:style w:type="paragraph" w:styleId="BodyText">
    <w:name w:val="Body Text"/>
    <w:aliases w:val="Hanging,body text,bt,heading3,NCDOT Body Text,1body,BodText,Body Txt,FL IND"/>
    <w:basedOn w:val="Normal"/>
    <w:link w:val="BodyTextChar"/>
    <w:uiPriority w:val="99"/>
    <w:rsid w:val="00AC7C1C"/>
    <w:rPr>
      <w:szCs w:val="20"/>
    </w:rPr>
  </w:style>
  <w:style w:type="character" w:customStyle="1" w:styleId="BodyTextChar">
    <w:name w:val="Body Text Char"/>
    <w:aliases w:val="Hanging Char,body text Char,bt Char,heading3 Char,NCDOT Body Text Char,1body Char,BodText Char,Body Txt Char,FL IND Char"/>
    <w:basedOn w:val="DefaultParagraphFont"/>
    <w:link w:val="BodyText"/>
    <w:uiPriority w:val="99"/>
    <w:locked/>
    <w:rsid w:val="007B2633"/>
    <w:rPr>
      <w:rFonts w:cs="Times New Roman"/>
      <w:sz w:val="24"/>
      <w:szCs w:val="24"/>
    </w:rPr>
  </w:style>
  <w:style w:type="paragraph" w:customStyle="1" w:styleId="xl27">
    <w:name w:val="xl27"/>
    <w:basedOn w:val="Normal"/>
    <w:uiPriority w:val="99"/>
    <w:rsid w:val="00AC7C1C"/>
    <w:pPr>
      <w:spacing w:before="100" w:after="100"/>
    </w:pPr>
    <w:rPr>
      <w:rFonts w:ascii="Arial" w:hAnsi="Arial"/>
      <w:b/>
      <w:szCs w:val="20"/>
    </w:rPr>
  </w:style>
  <w:style w:type="paragraph" w:styleId="FootnoteText">
    <w:name w:val="footnote text"/>
    <w:basedOn w:val="Normal"/>
    <w:link w:val="FootnoteTextChar"/>
    <w:uiPriority w:val="99"/>
    <w:semiHidden/>
    <w:rsid w:val="00AC7C1C"/>
    <w:rPr>
      <w:sz w:val="20"/>
      <w:szCs w:val="20"/>
    </w:rPr>
  </w:style>
  <w:style w:type="character" w:customStyle="1" w:styleId="FootnoteTextChar">
    <w:name w:val="Footnote Text Char"/>
    <w:basedOn w:val="DefaultParagraphFont"/>
    <w:link w:val="FootnoteText"/>
    <w:uiPriority w:val="99"/>
    <w:semiHidden/>
    <w:locked/>
    <w:rsid w:val="00515EC3"/>
    <w:rPr>
      <w:rFonts w:cs="Times New Roman"/>
      <w:lang w:val="en-US" w:eastAsia="en-US" w:bidi="ar-SA"/>
    </w:rPr>
  </w:style>
  <w:style w:type="paragraph" w:customStyle="1" w:styleId="xl34">
    <w:name w:val="xl34"/>
    <w:basedOn w:val="Normal"/>
    <w:uiPriority w:val="99"/>
    <w:rsid w:val="00AC7C1C"/>
    <w:pPr>
      <w:spacing w:before="100" w:after="100"/>
      <w:jc w:val="center"/>
    </w:pPr>
    <w:rPr>
      <w:b/>
      <w:sz w:val="20"/>
      <w:szCs w:val="20"/>
    </w:rPr>
  </w:style>
  <w:style w:type="paragraph" w:styleId="Title">
    <w:name w:val="Title"/>
    <w:basedOn w:val="Normal"/>
    <w:link w:val="TitleChar1"/>
    <w:uiPriority w:val="99"/>
    <w:qFormat/>
    <w:rsid w:val="00AC7C1C"/>
    <w:pPr>
      <w:ind w:left="720"/>
      <w:jc w:val="center"/>
    </w:pPr>
    <w:rPr>
      <w:b/>
      <w:i/>
      <w:szCs w:val="20"/>
    </w:rPr>
  </w:style>
  <w:style w:type="character" w:customStyle="1" w:styleId="TitleChar1">
    <w:name w:val="Title Char1"/>
    <w:basedOn w:val="DefaultParagraphFont"/>
    <w:link w:val="Title"/>
    <w:uiPriority w:val="99"/>
    <w:locked/>
    <w:rsid w:val="007B2633"/>
    <w:rPr>
      <w:rFonts w:ascii="Cambria" w:hAnsi="Cambria" w:cs="Times New Roman"/>
      <w:b/>
      <w:bCs/>
      <w:kern w:val="28"/>
      <w:sz w:val="32"/>
      <w:szCs w:val="32"/>
    </w:rPr>
  </w:style>
  <w:style w:type="paragraph" w:styleId="BodyText2">
    <w:name w:val="Body Text 2"/>
    <w:basedOn w:val="Normal"/>
    <w:link w:val="BodyText2Char"/>
    <w:rsid w:val="00AC7C1C"/>
    <w:rPr>
      <w:sz w:val="20"/>
      <w:szCs w:val="20"/>
    </w:rPr>
  </w:style>
  <w:style w:type="character" w:customStyle="1" w:styleId="BodyText2Char">
    <w:name w:val="Body Text 2 Char"/>
    <w:basedOn w:val="DefaultParagraphFont"/>
    <w:link w:val="BodyText2"/>
    <w:uiPriority w:val="99"/>
    <w:semiHidden/>
    <w:locked/>
    <w:rsid w:val="007B2633"/>
    <w:rPr>
      <w:rFonts w:cs="Times New Roman"/>
      <w:sz w:val="24"/>
      <w:szCs w:val="24"/>
    </w:rPr>
  </w:style>
  <w:style w:type="paragraph" w:styleId="Header">
    <w:name w:val="header"/>
    <w:basedOn w:val="Normal"/>
    <w:link w:val="HeaderChar"/>
    <w:uiPriority w:val="99"/>
    <w:rsid w:val="00AC7C1C"/>
    <w:pPr>
      <w:tabs>
        <w:tab w:val="center" w:pos="4320"/>
        <w:tab w:val="right" w:pos="8640"/>
      </w:tabs>
    </w:pPr>
    <w:rPr>
      <w:rFonts w:ascii="CG Times" w:hAnsi="CG Times"/>
      <w:szCs w:val="20"/>
    </w:rPr>
  </w:style>
  <w:style w:type="character" w:customStyle="1" w:styleId="HeaderChar">
    <w:name w:val="Header Char"/>
    <w:basedOn w:val="DefaultParagraphFont"/>
    <w:link w:val="Header"/>
    <w:uiPriority w:val="99"/>
    <w:semiHidden/>
    <w:locked/>
    <w:rsid w:val="007B2633"/>
    <w:rPr>
      <w:rFonts w:cs="Times New Roman"/>
      <w:sz w:val="24"/>
      <w:szCs w:val="24"/>
    </w:rPr>
  </w:style>
  <w:style w:type="paragraph" w:customStyle="1" w:styleId="xl24">
    <w:name w:val="xl24"/>
    <w:basedOn w:val="Normal"/>
    <w:rsid w:val="00AC7C1C"/>
    <w:pPr>
      <w:spacing w:before="100" w:after="100"/>
    </w:pPr>
    <w:rPr>
      <w:szCs w:val="20"/>
      <w:u w:val="single"/>
    </w:rPr>
  </w:style>
  <w:style w:type="paragraph" w:styleId="BodyText3">
    <w:name w:val="Body Text 3"/>
    <w:basedOn w:val="Normal"/>
    <w:link w:val="BodyText3Char"/>
    <w:uiPriority w:val="99"/>
    <w:rsid w:val="00AC7C1C"/>
    <w:rPr>
      <w:color w:val="000000"/>
      <w:szCs w:val="20"/>
    </w:rPr>
  </w:style>
  <w:style w:type="character" w:customStyle="1" w:styleId="BodyText3Char">
    <w:name w:val="Body Text 3 Char"/>
    <w:basedOn w:val="DefaultParagraphFont"/>
    <w:link w:val="BodyText3"/>
    <w:uiPriority w:val="99"/>
    <w:semiHidden/>
    <w:locked/>
    <w:rsid w:val="007B2633"/>
    <w:rPr>
      <w:rFonts w:cs="Times New Roman"/>
      <w:sz w:val="16"/>
      <w:szCs w:val="16"/>
    </w:rPr>
  </w:style>
  <w:style w:type="paragraph" w:customStyle="1" w:styleId="xl22">
    <w:name w:val="xl22"/>
    <w:basedOn w:val="Normal"/>
    <w:uiPriority w:val="99"/>
    <w:rsid w:val="00AC7C1C"/>
    <w:pPr>
      <w:spacing w:before="100" w:after="100"/>
      <w:jc w:val="center"/>
    </w:pPr>
    <w:rPr>
      <w:szCs w:val="20"/>
      <w:u w:val="single"/>
    </w:rPr>
  </w:style>
  <w:style w:type="paragraph" w:styleId="TOC1">
    <w:name w:val="toc 1"/>
    <w:basedOn w:val="Normal"/>
    <w:next w:val="Normal"/>
    <w:autoRedefine/>
    <w:uiPriority w:val="99"/>
    <w:semiHidden/>
    <w:rsid w:val="00AC7C1C"/>
    <w:pPr>
      <w:jc w:val="right"/>
    </w:pPr>
    <w:rPr>
      <w:szCs w:val="20"/>
    </w:rPr>
  </w:style>
  <w:style w:type="paragraph" w:styleId="TOAHeading">
    <w:name w:val="toa heading"/>
    <w:basedOn w:val="Normal"/>
    <w:next w:val="Normal"/>
    <w:uiPriority w:val="99"/>
    <w:semiHidden/>
    <w:rsid w:val="00AC7C1C"/>
    <w:pPr>
      <w:widowControl w:val="0"/>
      <w:tabs>
        <w:tab w:val="right" w:pos="9360"/>
      </w:tabs>
      <w:suppressAutoHyphens/>
    </w:pPr>
    <w:rPr>
      <w:rFonts w:ascii="Courier New" w:hAnsi="Courier New"/>
      <w:sz w:val="20"/>
      <w:szCs w:val="20"/>
    </w:rPr>
  </w:style>
  <w:style w:type="character" w:styleId="PageNumber">
    <w:name w:val="page number"/>
    <w:basedOn w:val="DefaultParagraphFont"/>
    <w:rsid w:val="00AC7C1C"/>
    <w:rPr>
      <w:rFonts w:cs="Times New Roman"/>
    </w:rPr>
  </w:style>
  <w:style w:type="paragraph" w:styleId="BodyTextIndent">
    <w:name w:val="Body Text Indent"/>
    <w:basedOn w:val="Normal"/>
    <w:link w:val="BodyTextIndentChar"/>
    <w:uiPriority w:val="99"/>
    <w:rsid w:val="00AC7C1C"/>
    <w:pPr>
      <w:tabs>
        <w:tab w:val="left" w:leader="dot" w:pos="7920"/>
        <w:tab w:val="right" w:pos="8640"/>
      </w:tabs>
      <w:ind w:left="720"/>
    </w:pPr>
    <w:rPr>
      <w:bCs/>
      <w:i/>
      <w:iCs/>
    </w:rPr>
  </w:style>
  <w:style w:type="character" w:customStyle="1" w:styleId="BodyTextIndentChar">
    <w:name w:val="Body Text Indent Char"/>
    <w:basedOn w:val="DefaultParagraphFont"/>
    <w:link w:val="BodyTextIndent"/>
    <w:uiPriority w:val="99"/>
    <w:semiHidden/>
    <w:locked/>
    <w:rsid w:val="007B2633"/>
    <w:rPr>
      <w:rFonts w:cs="Times New Roman"/>
      <w:sz w:val="24"/>
      <w:szCs w:val="24"/>
    </w:rPr>
  </w:style>
  <w:style w:type="paragraph" w:styleId="List2">
    <w:name w:val="List 2"/>
    <w:basedOn w:val="Normal"/>
    <w:uiPriority w:val="99"/>
    <w:rsid w:val="00E0065D"/>
    <w:pPr>
      <w:ind w:left="720" w:hanging="360"/>
    </w:pPr>
  </w:style>
  <w:style w:type="paragraph" w:styleId="List3">
    <w:name w:val="List 3"/>
    <w:basedOn w:val="Normal"/>
    <w:uiPriority w:val="99"/>
    <w:rsid w:val="00E0065D"/>
    <w:pPr>
      <w:ind w:left="1080" w:hanging="360"/>
    </w:pPr>
  </w:style>
  <w:style w:type="paragraph" w:styleId="ListBullet2">
    <w:name w:val="List Bullet 2"/>
    <w:basedOn w:val="Normal"/>
    <w:uiPriority w:val="99"/>
    <w:rsid w:val="00E0065D"/>
    <w:pPr>
      <w:numPr>
        <w:numId w:val="2"/>
      </w:numPr>
      <w:tabs>
        <w:tab w:val="num" w:pos="1080"/>
      </w:tabs>
    </w:pPr>
  </w:style>
  <w:style w:type="paragraph" w:styleId="BodyTextFirstIndent2">
    <w:name w:val="Body Text First Indent 2"/>
    <w:basedOn w:val="BodyTextIndent"/>
    <w:link w:val="BodyTextFirstIndent2Char"/>
    <w:uiPriority w:val="99"/>
    <w:rsid w:val="00E0065D"/>
    <w:pPr>
      <w:tabs>
        <w:tab w:val="clear" w:pos="7920"/>
        <w:tab w:val="clear" w:pos="8640"/>
      </w:tabs>
      <w:spacing w:after="120"/>
      <w:ind w:left="360" w:firstLine="210"/>
    </w:pPr>
    <w:rPr>
      <w:bCs w:val="0"/>
      <w:i w:val="0"/>
      <w:iCs w:val="0"/>
    </w:rPr>
  </w:style>
  <w:style w:type="character" w:customStyle="1" w:styleId="BodyTextFirstIndent2Char">
    <w:name w:val="Body Text First Indent 2 Char"/>
    <w:basedOn w:val="BodyTextIndentChar"/>
    <w:link w:val="BodyTextFirstIndent2"/>
    <w:uiPriority w:val="99"/>
    <w:semiHidden/>
    <w:locked/>
    <w:rsid w:val="007B2633"/>
    <w:rPr>
      <w:rFonts w:cs="Times New Roman"/>
      <w:sz w:val="24"/>
      <w:szCs w:val="24"/>
    </w:rPr>
  </w:style>
  <w:style w:type="table" w:styleId="TableGrid">
    <w:name w:val="Table Grid"/>
    <w:basedOn w:val="TableNormal"/>
    <w:uiPriority w:val="59"/>
    <w:rsid w:val="00875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282951"/>
    <w:rPr>
      <w:rFonts w:cs="Times New Roman"/>
      <w:sz w:val="16"/>
      <w:szCs w:val="16"/>
    </w:rPr>
  </w:style>
  <w:style w:type="paragraph" w:styleId="CommentText">
    <w:name w:val="annotation text"/>
    <w:basedOn w:val="Normal"/>
    <w:link w:val="CommentTextChar"/>
    <w:uiPriority w:val="99"/>
    <w:semiHidden/>
    <w:rsid w:val="00282951"/>
    <w:rPr>
      <w:sz w:val="20"/>
      <w:szCs w:val="20"/>
    </w:rPr>
  </w:style>
  <w:style w:type="character" w:customStyle="1" w:styleId="CommentTextChar">
    <w:name w:val="Comment Text Char"/>
    <w:basedOn w:val="DefaultParagraphFont"/>
    <w:link w:val="CommentText"/>
    <w:uiPriority w:val="99"/>
    <w:semiHidden/>
    <w:locked/>
    <w:rsid w:val="00A64ADF"/>
    <w:rPr>
      <w:rFonts w:cs="Times New Roman"/>
    </w:rPr>
  </w:style>
  <w:style w:type="paragraph" w:styleId="CommentSubject">
    <w:name w:val="annotation subject"/>
    <w:basedOn w:val="CommentText"/>
    <w:next w:val="CommentText"/>
    <w:link w:val="CommentSubjectChar"/>
    <w:uiPriority w:val="99"/>
    <w:semiHidden/>
    <w:rsid w:val="00282951"/>
    <w:rPr>
      <w:b/>
      <w:bCs/>
    </w:rPr>
  </w:style>
  <w:style w:type="character" w:customStyle="1" w:styleId="CommentSubjectChar">
    <w:name w:val="Comment Subject Char"/>
    <w:basedOn w:val="CommentTextChar"/>
    <w:link w:val="CommentSubject"/>
    <w:uiPriority w:val="99"/>
    <w:semiHidden/>
    <w:locked/>
    <w:rsid w:val="007B2633"/>
    <w:rPr>
      <w:rFonts w:cs="Times New Roman"/>
      <w:b/>
      <w:bCs/>
      <w:sz w:val="20"/>
      <w:szCs w:val="20"/>
    </w:rPr>
  </w:style>
  <w:style w:type="character" w:styleId="Hyperlink">
    <w:name w:val="Hyperlink"/>
    <w:basedOn w:val="DefaultParagraphFont"/>
    <w:uiPriority w:val="99"/>
    <w:rsid w:val="000845EA"/>
    <w:rPr>
      <w:rFonts w:cs="Times New Roman"/>
      <w:color w:val="0000FF"/>
      <w:u w:val="single"/>
    </w:rPr>
  </w:style>
  <w:style w:type="paragraph" w:styleId="DocumentMap">
    <w:name w:val="Document Map"/>
    <w:basedOn w:val="Normal"/>
    <w:link w:val="DocumentMapChar"/>
    <w:uiPriority w:val="99"/>
    <w:semiHidden/>
    <w:rsid w:val="003E370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B2633"/>
    <w:rPr>
      <w:rFonts w:cs="Times New Roman"/>
      <w:sz w:val="2"/>
    </w:rPr>
  </w:style>
  <w:style w:type="character" w:styleId="FootnoteReference">
    <w:name w:val="footnote reference"/>
    <w:basedOn w:val="DefaultParagraphFont"/>
    <w:uiPriority w:val="99"/>
    <w:rsid w:val="00465890"/>
    <w:rPr>
      <w:rFonts w:cs="Times New Roman"/>
      <w:vertAlign w:val="superscript"/>
    </w:rPr>
  </w:style>
  <w:style w:type="paragraph" w:customStyle="1" w:styleId="00Bodytext">
    <w:name w:val="00 Body text"/>
    <w:basedOn w:val="Normal"/>
    <w:uiPriority w:val="99"/>
    <w:rsid w:val="007C1942"/>
    <w:pPr>
      <w:autoSpaceDE w:val="0"/>
      <w:autoSpaceDN w:val="0"/>
      <w:adjustRightInd w:val="0"/>
      <w:spacing w:after="240"/>
    </w:pPr>
    <w:rPr>
      <w:rFonts w:ascii="Times" w:hAnsi="Times"/>
      <w:color w:val="000000"/>
      <w:sz w:val="22"/>
      <w:szCs w:val="20"/>
    </w:rPr>
  </w:style>
  <w:style w:type="paragraph" w:customStyle="1" w:styleId="Default">
    <w:name w:val="Default"/>
    <w:uiPriority w:val="99"/>
    <w:rsid w:val="007C1942"/>
    <w:pPr>
      <w:autoSpaceDE w:val="0"/>
      <w:autoSpaceDN w:val="0"/>
      <w:adjustRightInd w:val="0"/>
    </w:pPr>
    <w:rPr>
      <w:color w:val="000000"/>
      <w:sz w:val="24"/>
      <w:szCs w:val="24"/>
    </w:rPr>
  </w:style>
  <w:style w:type="paragraph" w:customStyle="1" w:styleId="CM4">
    <w:name w:val="CM4"/>
    <w:basedOn w:val="Default"/>
    <w:next w:val="Default"/>
    <w:uiPriority w:val="99"/>
    <w:rsid w:val="00F561FE"/>
    <w:pPr>
      <w:spacing w:line="253" w:lineRule="atLeast"/>
    </w:pPr>
    <w:rPr>
      <w:rFonts w:ascii="Arial" w:hAnsi="Arial"/>
      <w:color w:val="auto"/>
    </w:rPr>
  </w:style>
  <w:style w:type="paragraph" w:customStyle="1" w:styleId="CM43">
    <w:name w:val="CM43"/>
    <w:basedOn w:val="Default"/>
    <w:next w:val="Default"/>
    <w:uiPriority w:val="99"/>
    <w:rsid w:val="00F561FE"/>
    <w:pPr>
      <w:spacing w:after="213"/>
    </w:pPr>
    <w:rPr>
      <w:rFonts w:ascii="Arial" w:hAnsi="Arial"/>
      <w:color w:val="auto"/>
    </w:rPr>
  </w:style>
  <w:style w:type="character" w:styleId="FollowedHyperlink">
    <w:name w:val="FollowedHyperlink"/>
    <w:basedOn w:val="DefaultParagraphFont"/>
    <w:uiPriority w:val="99"/>
    <w:rsid w:val="0071714A"/>
    <w:rPr>
      <w:rFonts w:cs="Times New Roman"/>
      <w:color w:val="606420"/>
      <w:u w:val="single"/>
    </w:rPr>
  </w:style>
  <w:style w:type="character" w:customStyle="1" w:styleId="Heading7Char">
    <w:name w:val="Heading 7 Char"/>
    <w:basedOn w:val="DefaultParagraphFont"/>
    <w:semiHidden/>
    <w:locked/>
    <w:rsid w:val="001819C3"/>
    <w:rPr>
      <w:rFonts w:ascii="Calibri" w:hAnsi="Calibri" w:cs="Times New Roman"/>
      <w:sz w:val="24"/>
      <w:szCs w:val="24"/>
    </w:rPr>
  </w:style>
  <w:style w:type="character" w:customStyle="1" w:styleId="TitleChar">
    <w:name w:val="Title Char"/>
    <w:basedOn w:val="DefaultParagraphFont"/>
    <w:locked/>
    <w:rsid w:val="004E52EB"/>
    <w:rPr>
      <w:rFonts w:ascii="Times New Roman" w:hAnsi="Times New Roman" w:cs="Times New Roman"/>
      <w:b/>
      <w:i/>
      <w:sz w:val="20"/>
      <w:szCs w:val="20"/>
    </w:rPr>
  </w:style>
  <w:style w:type="paragraph" w:styleId="ListParagraph">
    <w:name w:val="List Paragraph"/>
    <w:basedOn w:val="Normal"/>
    <w:uiPriority w:val="34"/>
    <w:qFormat/>
    <w:rsid w:val="00AB14EA"/>
    <w:pPr>
      <w:ind w:left="720"/>
      <w:contextualSpacing/>
    </w:pPr>
  </w:style>
  <w:style w:type="paragraph" w:styleId="PlainText">
    <w:name w:val="Plain Text"/>
    <w:basedOn w:val="Normal"/>
    <w:link w:val="PlainTextChar"/>
    <w:uiPriority w:val="99"/>
    <w:unhideWhenUsed/>
    <w:locked/>
    <w:rsid w:val="00731B77"/>
    <w:rPr>
      <w:rFonts w:ascii="Consolas" w:eastAsiaTheme="minorHAnsi" w:hAnsi="Consolas" w:cstheme="minorBidi"/>
      <w:sz w:val="28"/>
      <w:szCs w:val="21"/>
    </w:rPr>
  </w:style>
  <w:style w:type="character" w:customStyle="1" w:styleId="PlainTextChar">
    <w:name w:val="Plain Text Char"/>
    <w:basedOn w:val="DefaultParagraphFont"/>
    <w:link w:val="PlainText"/>
    <w:uiPriority w:val="99"/>
    <w:rsid w:val="00731B77"/>
    <w:rPr>
      <w:rFonts w:ascii="Consolas" w:eastAsiaTheme="minorHAnsi" w:hAnsi="Consolas" w:cstheme="minorBidi"/>
      <w:sz w:val="28"/>
      <w:szCs w:val="21"/>
    </w:rPr>
  </w:style>
  <w:style w:type="paragraph" w:styleId="NormalWeb">
    <w:name w:val="Normal (Web)"/>
    <w:aliases w:val="Normal (Web) Char"/>
    <w:basedOn w:val="Normal"/>
    <w:uiPriority w:val="99"/>
    <w:unhideWhenUsed/>
    <w:locked/>
    <w:rsid w:val="0004506B"/>
    <w:pPr>
      <w:spacing w:before="100" w:beforeAutospacing="1" w:after="100" w:afterAutospacing="1"/>
    </w:pPr>
  </w:style>
  <w:style w:type="paragraph" w:styleId="Revision">
    <w:name w:val="Revision"/>
    <w:hidden/>
    <w:uiPriority w:val="99"/>
    <w:semiHidden/>
    <w:rsid w:val="0002106E"/>
    <w:rPr>
      <w:sz w:val="24"/>
      <w:szCs w:val="24"/>
    </w:rPr>
  </w:style>
  <w:style w:type="character" w:styleId="EndnoteReference">
    <w:name w:val="endnote reference"/>
    <w:basedOn w:val="DefaultParagraphFont"/>
    <w:uiPriority w:val="99"/>
    <w:semiHidden/>
    <w:locked/>
    <w:rsid w:val="00AA7817"/>
    <w:rPr>
      <w:vertAlign w:val="superscript"/>
    </w:rPr>
  </w:style>
</w:styles>
</file>

<file path=word/webSettings.xml><?xml version="1.0" encoding="utf-8"?>
<w:webSettings xmlns:r="http://schemas.openxmlformats.org/officeDocument/2006/relationships" xmlns:w="http://schemas.openxmlformats.org/wordprocessingml/2006/main">
  <w:divs>
    <w:div w:id="35858690">
      <w:bodyDiv w:val="1"/>
      <w:marLeft w:val="0"/>
      <w:marRight w:val="0"/>
      <w:marTop w:val="0"/>
      <w:marBottom w:val="0"/>
      <w:divBdr>
        <w:top w:val="none" w:sz="0" w:space="0" w:color="auto"/>
        <w:left w:val="none" w:sz="0" w:space="0" w:color="auto"/>
        <w:bottom w:val="none" w:sz="0" w:space="0" w:color="auto"/>
        <w:right w:val="none" w:sz="0" w:space="0" w:color="auto"/>
      </w:divBdr>
    </w:div>
    <w:div w:id="166527856">
      <w:bodyDiv w:val="1"/>
      <w:marLeft w:val="0"/>
      <w:marRight w:val="0"/>
      <w:marTop w:val="0"/>
      <w:marBottom w:val="0"/>
      <w:divBdr>
        <w:top w:val="none" w:sz="0" w:space="0" w:color="auto"/>
        <w:left w:val="none" w:sz="0" w:space="0" w:color="auto"/>
        <w:bottom w:val="none" w:sz="0" w:space="0" w:color="auto"/>
        <w:right w:val="none" w:sz="0" w:space="0" w:color="auto"/>
      </w:divBdr>
    </w:div>
    <w:div w:id="191115023">
      <w:bodyDiv w:val="1"/>
      <w:marLeft w:val="0"/>
      <w:marRight w:val="0"/>
      <w:marTop w:val="0"/>
      <w:marBottom w:val="0"/>
      <w:divBdr>
        <w:top w:val="none" w:sz="0" w:space="0" w:color="auto"/>
        <w:left w:val="none" w:sz="0" w:space="0" w:color="auto"/>
        <w:bottom w:val="none" w:sz="0" w:space="0" w:color="auto"/>
        <w:right w:val="none" w:sz="0" w:space="0" w:color="auto"/>
      </w:divBdr>
    </w:div>
    <w:div w:id="240215872">
      <w:bodyDiv w:val="1"/>
      <w:marLeft w:val="0"/>
      <w:marRight w:val="0"/>
      <w:marTop w:val="0"/>
      <w:marBottom w:val="0"/>
      <w:divBdr>
        <w:top w:val="none" w:sz="0" w:space="0" w:color="auto"/>
        <w:left w:val="none" w:sz="0" w:space="0" w:color="auto"/>
        <w:bottom w:val="none" w:sz="0" w:space="0" w:color="auto"/>
        <w:right w:val="none" w:sz="0" w:space="0" w:color="auto"/>
      </w:divBdr>
    </w:div>
    <w:div w:id="269437761">
      <w:bodyDiv w:val="1"/>
      <w:marLeft w:val="0"/>
      <w:marRight w:val="0"/>
      <w:marTop w:val="0"/>
      <w:marBottom w:val="0"/>
      <w:divBdr>
        <w:top w:val="none" w:sz="0" w:space="0" w:color="auto"/>
        <w:left w:val="none" w:sz="0" w:space="0" w:color="auto"/>
        <w:bottom w:val="none" w:sz="0" w:space="0" w:color="auto"/>
        <w:right w:val="none" w:sz="0" w:space="0" w:color="auto"/>
      </w:divBdr>
    </w:div>
    <w:div w:id="281965422">
      <w:bodyDiv w:val="1"/>
      <w:marLeft w:val="0"/>
      <w:marRight w:val="0"/>
      <w:marTop w:val="0"/>
      <w:marBottom w:val="0"/>
      <w:divBdr>
        <w:top w:val="none" w:sz="0" w:space="0" w:color="auto"/>
        <w:left w:val="none" w:sz="0" w:space="0" w:color="auto"/>
        <w:bottom w:val="none" w:sz="0" w:space="0" w:color="auto"/>
        <w:right w:val="none" w:sz="0" w:space="0" w:color="auto"/>
      </w:divBdr>
    </w:div>
    <w:div w:id="299186745">
      <w:bodyDiv w:val="1"/>
      <w:marLeft w:val="0"/>
      <w:marRight w:val="0"/>
      <w:marTop w:val="0"/>
      <w:marBottom w:val="0"/>
      <w:divBdr>
        <w:top w:val="none" w:sz="0" w:space="0" w:color="auto"/>
        <w:left w:val="none" w:sz="0" w:space="0" w:color="auto"/>
        <w:bottom w:val="none" w:sz="0" w:space="0" w:color="auto"/>
        <w:right w:val="none" w:sz="0" w:space="0" w:color="auto"/>
      </w:divBdr>
    </w:div>
    <w:div w:id="305546260">
      <w:bodyDiv w:val="1"/>
      <w:marLeft w:val="0"/>
      <w:marRight w:val="0"/>
      <w:marTop w:val="0"/>
      <w:marBottom w:val="0"/>
      <w:divBdr>
        <w:top w:val="none" w:sz="0" w:space="0" w:color="auto"/>
        <w:left w:val="none" w:sz="0" w:space="0" w:color="auto"/>
        <w:bottom w:val="none" w:sz="0" w:space="0" w:color="auto"/>
        <w:right w:val="none" w:sz="0" w:space="0" w:color="auto"/>
      </w:divBdr>
    </w:div>
    <w:div w:id="319163228">
      <w:bodyDiv w:val="1"/>
      <w:marLeft w:val="0"/>
      <w:marRight w:val="0"/>
      <w:marTop w:val="0"/>
      <w:marBottom w:val="0"/>
      <w:divBdr>
        <w:top w:val="none" w:sz="0" w:space="0" w:color="auto"/>
        <w:left w:val="none" w:sz="0" w:space="0" w:color="auto"/>
        <w:bottom w:val="none" w:sz="0" w:space="0" w:color="auto"/>
        <w:right w:val="none" w:sz="0" w:space="0" w:color="auto"/>
      </w:divBdr>
    </w:div>
    <w:div w:id="325204008">
      <w:bodyDiv w:val="1"/>
      <w:marLeft w:val="0"/>
      <w:marRight w:val="0"/>
      <w:marTop w:val="0"/>
      <w:marBottom w:val="0"/>
      <w:divBdr>
        <w:top w:val="none" w:sz="0" w:space="0" w:color="auto"/>
        <w:left w:val="none" w:sz="0" w:space="0" w:color="auto"/>
        <w:bottom w:val="none" w:sz="0" w:space="0" w:color="auto"/>
        <w:right w:val="none" w:sz="0" w:space="0" w:color="auto"/>
      </w:divBdr>
    </w:div>
    <w:div w:id="389615670">
      <w:bodyDiv w:val="1"/>
      <w:marLeft w:val="0"/>
      <w:marRight w:val="0"/>
      <w:marTop w:val="0"/>
      <w:marBottom w:val="0"/>
      <w:divBdr>
        <w:top w:val="none" w:sz="0" w:space="0" w:color="auto"/>
        <w:left w:val="none" w:sz="0" w:space="0" w:color="auto"/>
        <w:bottom w:val="none" w:sz="0" w:space="0" w:color="auto"/>
        <w:right w:val="none" w:sz="0" w:space="0" w:color="auto"/>
      </w:divBdr>
    </w:div>
    <w:div w:id="631058188">
      <w:bodyDiv w:val="1"/>
      <w:marLeft w:val="0"/>
      <w:marRight w:val="0"/>
      <w:marTop w:val="0"/>
      <w:marBottom w:val="0"/>
      <w:divBdr>
        <w:top w:val="none" w:sz="0" w:space="0" w:color="auto"/>
        <w:left w:val="none" w:sz="0" w:space="0" w:color="auto"/>
        <w:bottom w:val="none" w:sz="0" w:space="0" w:color="auto"/>
        <w:right w:val="none" w:sz="0" w:space="0" w:color="auto"/>
      </w:divBdr>
    </w:div>
    <w:div w:id="656542770">
      <w:bodyDiv w:val="1"/>
      <w:marLeft w:val="0"/>
      <w:marRight w:val="0"/>
      <w:marTop w:val="0"/>
      <w:marBottom w:val="0"/>
      <w:divBdr>
        <w:top w:val="none" w:sz="0" w:space="0" w:color="auto"/>
        <w:left w:val="none" w:sz="0" w:space="0" w:color="auto"/>
        <w:bottom w:val="none" w:sz="0" w:space="0" w:color="auto"/>
        <w:right w:val="none" w:sz="0" w:space="0" w:color="auto"/>
      </w:divBdr>
    </w:div>
    <w:div w:id="664014291">
      <w:bodyDiv w:val="1"/>
      <w:marLeft w:val="0"/>
      <w:marRight w:val="0"/>
      <w:marTop w:val="0"/>
      <w:marBottom w:val="0"/>
      <w:divBdr>
        <w:top w:val="none" w:sz="0" w:space="0" w:color="auto"/>
        <w:left w:val="none" w:sz="0" w:space="0" w:color="auto"/>
        <w:bottom w:val="none" w:sz="0" w:space="0" w:color="auto"/>
        <w:right w:val="none" w:sz="0" w:space="0" w:color="auto"/>
      </w:divBdr>
    </w:div>
    <w:div w:id="708147710">
      <w:bodyDiv w:val="1"/>
      <w:marLeft w:val="0"/>
      <w:marRight w:val="0"/>
      <w:marTop w:val="0"/>
      <w:marBottom w:val="0"/>
      <w:divBdr>
        <w:top w:val="none" w:sz="0" w:space="0" w:color="auto"/>
        <w:left w:val="none" w:sz="0" w:space="0" w:color="auto"/>
        <w:bottom w:val="none" w:sz="0" w:space="0" w:color="auto"/>
        <w:right w:val="none" w:sz="0" w:space="0" w:color="auto"/>
      </w:divBdr>
    </w:div>
    <w:div w:id="857036720">
      <w:bodyDiv w:val="1"/>
      <w:marLeft w:val="0"/>
      <w:marRight w:val="0"/>
      <w:marTop w:val="0"/>
      <w:marBottom w:val="0"/>
      <w:divBdr>
        <w:top w:val="none" w:sz="0" w:space="0" w:color="auto"/>
        <w:left w:val="none" w:sz="0" w:space="0" w:color="auto"/>
        <w:bottom w:val="none" w:sz="0" w:space="0" w:color="auto"/>
        <w:right w:val="none" w:sz="0" w:space="0" w:color="auto"/>
      </w:divBdr>
    </w:div>
    <w:div w:id="858199374">
      <w:bodyDiv w:val="1"/>
      <w:marLeft w:val="0"/>
      <w:marRight w:val="0"/>
      <w:marTop w:val="0"/>
      <w:marBottom w:val="0"/>
      <w:divBdr>
        <w:top w:val="none" w:sz="0" w:space="0" w:color="auto"/>
        <w:left w:val="none" w:sz="0" w:space="0" w:color="auto"/>
        <w:bottom w:val="none" w:sz="0" w:space="0" w:color="auto"/>
        <w:right w:val="none" w:sz="0" w:space="0" w:color="auto"/>
      </w:divBdr>
    </w:div>
    <w:div w:id="897401024">
      <w:bodyDiv w:val="1"/>
      <w:marLeft w:val="0"/>
      <w:marRight w:val="0"/>
      <w:marTop w:val="0"/>
      <w:marBottom w:val="0"/>
      <w:divBdr>
        <w:top w:val="none" w:sz="0" w:space="0" w:color="auto"/>
        <w:left w:val="none" w:sz="0" w:space="0" w:color="auto"/>
        <w:bottom w:val="none" w:sz="0" w:space="0" w:color="auto"/>
        <w:right w:val="none" w:sz="0" w:space="0" w:color="auto"/>
      </w:divBdr>
    </w:div>
    <w:div w:id="1106193991">
      <w:bodyDiv w:val="1"/>
      <w:marLeft w:val="0"/>
      <w:marRight w:val="0"/>
      <w:marTop w:val="0"/>
      <w:marBottom w:val="0"/>
      <w:divBdr>
        <w:top w:val="none" w:sz="0" w:space="0" w:color="auto"/>
        <w:left w:val="none" w:sz="0" w:space="0" w:color="auto"/>
        <w:bottom w:val="none" w:sz="0" w:space="0" w:color="auto"/>
        <w:right w:val="none" w:sz="0" w:space="0" w:color="auto"/>
      </w:divBdr>
    </w:div>
    <w:div w:id="1163860455">
      <w:bodyDiv w:val="1"/>
      <w:marLeft w:val="0"/>
      <w:marRight w:val="0"/>
      <w:marTop w:val="0"/>
      <w:marBottom w:val="0"/>
      <w:divBdr>
        <w:top w:val="none" w:sz="0" w:space="0" w:color="auto"/>
        <w:left w:val="none" w:sz="0" w:space="0" w:color="auto"/>
        <w:bottom w:val="none" w:sz="0" w:space="0" w:color="auto"/>
        <w:right w:val="none" w:sz="0" w:space="0" w:color="auto"/>
      </w:divBdr>
    </w:div>
    <w:div w:id="1188059977">
      <w:bodyDiv w:val="1"/>
      <w:marLeft w:val="0"/>
      <w:marRight w:val="0"/>
      <w:marTop w:val="0"/>
      <w:marBottom w:val="0"/>
      <w:divBdr>
        <w:top w:val="none" w:sz="0" w:space="0" w:color="auto"/>
        <w:left w:val="none" w:sz="0" w:space="0" w:color="auto"/>
        <w:bottom w:val="none" w:sz="0" w:space="0" w:color="auto"/>
        <w:right w:val="none" w:sz="0" w:space="0" w:color="auto"/>
      </w:divBdr>
    </w:div>
    <w:div w:id="1199316122">
      <w:bodyDiv w:val="1"/>
      <w:marLeft w:val="0"/>
      <w:marRight w:val="0"/>
      <w:marTop w:val="0"/>
      <w:marBottom w:val="0"/>
      <w:divBdr>
        <w:top w:val="none" w:sz="0" w:space="0" w:color="auto"/>
        <w:left w:val="none" w:sz="0" w:space="0" w:color="auto"/>
        <w:bottom w:val="none" w:sz="0" w:space="0" w:color="auto"/>
        <w:right w:val="none" w:sz="0" w:space="0" w:color="auto"/>
      </w:divBdr>
    </w:div>
    <w:div w:id="1272469332">
      <w:bodyDiv w:val="1"/>
      <w:marLeft w:val="0"/>
      <w:marRight w:val="0"/>
      <w:marTop w:val="0"/>
      <w:marBottom w:val="0"/>
      <w:divBdr>
        <w:top w:val="none" w:sz="0" w:space="0" w:color="auto"/>
        <w:left w:val="none" w:sz="0" w:space="0" w:color="auto"/>
        <w:bottom w:val="none" w:sz="0" w:space="0" w:color="auto"/>
        <w:right w:val="none" w:sz="0" w:space="0" w:color="auto"/>
      </w:divBdr>
    </w:div>
    <w:div w:id="1369450722">
      <w:bodyDiv w:val="1"/>
      <w:marLeft w:val="0"/>
      <w:marRight w:val="0"/>
      <w:marTop w:val="0"/>
      <w:marBottom w:val="0"/>
      <w:divBdr>
        <w:top w:val="none" w:sz="0" w:space="0" w:color="auto"/>
        <w:left w:val="none" w:sz="0" w:space="0" w:color="auto"/>
        <w:bottom w:val="none" w:sz="0" w:space="0" w:color="auto"/>
        <w:right w:val="none" w:sz="0" w:space="0" w:color="auto"/>
      </w:divBdr>
    </w:div>
    <w:div w:id="1495800851">
      <w:bodyDiv w:val="1"/>
      <w:marLeft w:val="0"/>
      <w:marRight w:val="0"/>
      <w:marTop w:val="0"/>
      <w:marBottom w:val="0"/>
      <w:divBdr>
        <w:top w:val="none" w:sz="0" w:space="0" w:color="auto"/>
        <w:left w:val="none" w:sz="0" w:space="0" w:color="auto"/>
        <w:bottom w:val="none" w:sz="0" w:space="0" w:color="auto"/>
        <w:right w:val="none" w:sz="0" w:space="0" w:color="auto"/>
      </w:divBdr>
    </w:div>
    <w:div w:id="1521507448">
      <w:bodyDiv w:val="1"/>
      <w:marLeft w:val="0"/>
      <w:marRight w:val="0"/>
      <w:marTop w:val="0"/>
      <w:marBottom w:val="0"/>
      <w:divBdr>
        <w:top w:val="none" w:sz="0" w:space="0" w:color="auto"/>
        <w:left w:val="none" w:sz="0" w:space="0" w:color="auto"/>
        <w:bottom w:val="none" w:sz="0" w:space="0" w:color="auto"/>
        <w:right w:val="none" w:sz="0" w:space="0" w:color="auto"/>
      </w:divBdr>
    </w:div>
    <w:div w:id="1569916868">
      <w:bodyDiv w:val="1"/>
      <w:marLeft w:val="0"/>
      <w:marRight w:val="0"/>
      <w:marTop w:val="0"/>
      <w:marBottom w:val="0"/>
      <w:divBdr>
        <w:top w:val="none" w:sz="0" w:space="0" w:color="auto"/>
        <w:left w:val="none" w:sz="0" w:space="0" w:color="auto"/>
        <w:bottom w:val="none" w:sz="0" w:space="0" w:color="auto"/>
        <w:right w:val="none" w:sz="0" w:space="0" w:color="auto"/>
      </w:divBdr>
    </w:div>
    <w:div w:id="1576014953">
      <w:bodyDiv w:val="1"/>
      <w:marLeft w:val="0"/>
      <w:marRight w:val="0"/>
      <w:marTop w:val="0"/>
      <w:marBottom w:val="0"/>
      <w:divBdr>
        <w:top w:val="none" w:sz="0" w:space="0" w:color="auto"/>
        <w:left w:val="none" w:sz="0" w:space="0" w:color="auto"/>
        <w:bottom w:val="none" w:sz="0" w:space="0" w:color="auto"/>
        <w:right w:val="none" w:sz="0" w:space="0" w:color="auto"/>
      </w:divBdr>
    </w:div>
    <w:div w:id="1723017450">
      <w:bodyDiv w:val="1"/>
      <w:marLeft w:val="0"/>
      <w:marRight w:val="0"/>
      <w:marTop w:val="0"/>
      <w:marBottom w:val="0"/>
      <w:divBdr>
        <w:top w:val="none" w:sz="0" w:space="0" w:color="auto"/>
        <w:left w:val="none" w:sz="0" w:space="0" w:color="auto"/>
        <w:bottom w:val="none" w:sz="0" w:space="0" w:color="auto"/>
        <w:right w:val="none" w:sz="0" w:space="0" w:color="auto"/>
      </w:divBdr>
    </w:div>
    <w:div w:id="1729257381">
      <w:bodyDiv w:val="1"/>
      <w:marLeft w:val="0"/>
      <w:marRight w:val="0"/>
      <w:marTop w:val="0"/>
      <w:marBottom w:val="0"/>
      <w:divBdr>
        <w:top w:val="none" w:sz="0" w:space="0" w:color="auto"/>
        <w:left w:val="none" w:sz="0" w:space="0" w:color="auto"/>
        <w:bottom w:val="none" w:sz="0" w:space="0" w:color="auto"/>
        <w:right w:val="none" w:sz="0" w:space="0" w:color="auto"/>
      </w:divBdr>
    </w:div>
    <w:div w:id="1792936817">
      <w:marLeft w:val="0"/>
      <w:marRight w:val="0"/>
      <w:marTop w:val="0"/>
      <w:marBottom w:val="0"/>
      <w:divBdr>
        <w:top w:val="none" w:sz="0" w:space="0" w:color="auto"/>
        <w:left w:val="none" w:sz="0" w:space="0" w:color="auto"/>
        <w:bottom w:val="none" w:sz="0" w:space="0" w:color="auto"/>
        <w:right w:val="none" w:sz="0" w:space="0" w:color="auto"/>
      </w:divBdr>
    </w:div>
    <w:div w:id="1792936818">
      <w:marLeft w:val="0"/>
      <w:marRight w:val="0"/>
      <w:marTop w:val="0"/>
      <w:marBottom w:val="0"/>
      <w:divBdr>
        <w:top w:val="none" w:sz="0" w:space="0" w:color="auto"/>
        <w:left w:val="none" w:sz="0" w:space="0" w:color="auto"/>
        <w:bottom w:val="none" w:sz="0" w:space="0" w:color="auto"/>
        <w:right w:val="none" w:sz="0" w:space="0" w:color="auto"/>
      </w:divBdr>
    </w:div>
    <w:div w:id="1792936819">
      <w:marLeft w:val="0"/>
      <w:marRight w:val="0"/>
      <w:marTop w:val="0"/>
      <w:marBottom w:val="0"/>
      <w:divBdr>
        <w:top w:val="none" w:sz="0" w:space="0" w:color="auto"/>
        <w:left w:val="none" w:sz="0" w:space="0" w:color="auto"/>
        <w:bottom w:val="none" w:sz="0" w:space="0" w:color="auto"/>
        <w:right w:val="none" w:sz="0" w:space="0" w:color="auto"/>
      </w:divBdr>
    </w:div>
    <w:div w:id="1792936820">
      <w:marLeft w:val="0"/>
      <w:marRight w:val="0"/>
      <w:marTop w:val="0"/>
      <w:marBottom w:val="0"/>
      <w:divBdr>
        <w:top w:val="none" w:sz="0" w:space="0" w:color="auto"/>
        <w:left w:val="none" w:sz="0" w:space="0" w:color="auto"/>
        <w:bottom w:val="none" w:sz="0" w:space="0" w:color="auto"/>
        <w:right w:val="none" w:sz="0" w:space="0" w:color="auto"/>
      </w:divBdr>
    </w:div>
    <w:div w:id="1792936821">
      <w:marLeft w:val="0"/>
      <w:marRight w:val="0"/>
      <w:marTop w:val="0"/>
      <w:marBottom w:val="0"/>
      <w:divBdr>
        <w:top w:val="none" w:sz="0" w:space="0" w:color="auto"/>
        <w:left w:val="none" w:sz="0" w:space="0" w:color="auto"/>
        <w:bottom w:val="none" w:sz="0" w:space="0" w:color="auto"/>
        <w:right w:val="none" w:sz="0" w:space="0" w:color="auto"/>
      </w:divBdr>
    </w:div>
    <w:div w:id="1792936822">
      <w:marLeft w:val="0"/>
      <w:marRight w:val="0"/>
      <w:marTop w:val="0"/>
      <w:marBottom w:val="0"/>
      <w:divBdr>
        <w:top w:val="none" w:sz="0" w:space="0" w:color="auto"/>
        <w:left w:val="none" w:sz="0" w:space="0" w:color="auto"/>
        <w:bottom w:val="none" w:sz="0" w:space="0" w:color="auto"/>
        <w:right w:val="none" w:sz="0" w:space="0" w:color="auto"/>
      </w:divBdr>
    </w:div>
    <w:div w:id="1914659366">
      <w:bodyDiv w:val="1"/>
      <w:marLeft w:val="0"/>
      <w:marRight w:val="0"/>
      <w:marTop w:val="0"/>
      <w:marBottom w:val="0"/>
      <w:divBdr>
        <w:top w:val="none" w:sz="0" w:space="0" w:color="auto"/>
        <w:left w:val="none" w:sz="0" w:space="0" w:color="auto"/>
        <w:bottom w:val="none" w:sz="0" w:space="0" w:color="auto"/>
        <w:right w:val="none" w:sz="0" w:space="0" w:color="auto"/>
      </w:divBdr>
    </w:div>
    <w:div w:id="1917591605">
      <w:bodyDiv w:val="1"/>
      <w:marLeft w:val="0"/>
      <w:marRight w:val="0"/>
      <w:marTop w:val="0"/>
      <w:marBottom w:val="0"/>
      <w:divBdr>
        <w:top w:val="none" w:sz="0" w:space="0" w:color="auto"/>
        <w:left w:val="none" w:sz="0" w:space="0" w:color="auto"/>
        <w:bottom w:val="none" w:sz="0" w:space="0" w:color="auto"/>
        <w:right w:val="none" w:sz="0" w:space="0" w:color="auto"/>
      </w:divBdr>
    </w:div>
    <w:div w:id="1931617493">
      <w:bodyDiv w:val="1"/>
      <w:marLeft w:val="0"/>
      <w:marRight w:val="0"/>
      <w:marTop w:val="0"/>
      <w:marBottom w:val="0"/>
      <w:divBdr>
        <w:top w:val="none" w:sz="0" w:space="0" w:color="auto"/>
        <w:left w:val="none" w:sz="0" w:space="0" w:color="auto"/>
        <w:bottom w:val="none" w:sz="0" w:space="0" w:color="auto"/>
        <w:right w:val="none" w:sz="0" w:space="0" w:color="auto"/>
      </w:divBdr>
    </w:div>
    <w:div w:id="1980839193">
      <w:bodyDiv w:val="1"/>
      <w:marLeft w:val="0"/>
      <w:marRight w:val="0"/>
      <w:marTop w:val="0"/>
      <w:marBottom w:val="0"/>
      <w:divBdr>
        <w:top w:val="none" w:sz="0" w:space="0" w:color="auto"/>
        <w:left w:val="none" w:sz="0" w:space="0" w:color="auto"/>
        <w:bottom w:val="none" w:sz="0" w:space="0" w:color="auto"/>
        <w:right w:val="none" w:sz="0" w:space="0" w:color="auto"/>
      </w:divBdr>
    </w:div>
    <w:div w:id="2025550907">
      <w:bodyDiv w:val="1"/>
      <w:marLeft w:val="0"/>
      <w:marRight w:val="0"/>
      <w:marTop w:val="0"/>
      <w:marBottom w:val="0"/>
      <w:divBdr>
        <w:top w:val="none" w:sz="0" w:space="0" w:color="auto"/>
        <w:left w:val="none" w:sz="0" w:space="0" w:color="auto"/>
        <w:bottom w:val="none" w:sz="0" w:space="0" w:color="auto"/>
        <w:right w:val="none" w:sz="0" w:space="0" w:color="auto"/>
      </w:divBdr>
    </w:div>
    <w:div w:id="214272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oleObject" Target="embeddings/Microsoft_Office_Excel_97-2003_Worksheet3.xls"/><Relationship Id="rId7" Type="http://schemas.openxmlformats.org/officeDocument/2006/relationships/endnotes" Target="endnotes.xml"/><Relationship Id="rId12" Type="http://schemas.openxmlformats.org/officeDocument/2006/relationships/hyperlink" Target="http://www.NICCSA.org" TargetMode="External"/><Relationship Id="rId17" Type="http://schemas.openxmlformats.org/officeDocument/2006/relationships/oleObject" Target="embeddings/Microsoft_Office_Excel_97-2003_Worksheet1.xls"/><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rkplacesrespond.org"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package" Target="embeddings/Microsoft_Office_Excel_Worksheet1.xlsx"/><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oleObject" Target="embeddings/Microsoft_Office_Excel_97-2003_Worksheet2.xls"/><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dc.gov/mmwr/preview/mmwrhtml/mm5705a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FFDDF-CB3F-4165-893B-C4B44DD2C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35</Pages>
  <Words>10938</Words>
  <Characters>65417</Characters>
  <Application>Microsoft Office Word</Application>
  <DocSecurity>0</DocSecurity>
  <Lines>545</Lines>
  <Paragraphs>152</Paragraphs>
  <ScaleCrop>false</ScaleCrop>
  <HeadingPairs>
    <vt:vector size="2" baseType="variant">
      <vt:variant>
        <vt:lpstr>Title</vt:lpstr>
      </vt:variant>
      <vt:variant>
        <vt:i4>1</vt:i4>
      </vt:variant>
    </vt:vector>
  </HeadingPairs>
  <TitlesOfParts>
    <vt:vector size="1" baseType="lpstr">
      <vt:lpstr>DRAFT</vt:lpstr>
    </vt:vector>
  </TitlesOfParts>
  <Company>Department of Justice</Company>
  <LinksUpToDate>false</LinksUpToDate>
  <CharactersWithSpaces>76203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Anna Dolores Martinez</dc:creator>
  <cp:lastModifiedBy>rsbechtel</cp:lastModifiedBy>
  <cp:revision>8</cp:revision>
  <cp:lastPrinted>2013-04-18T14:17:00Z</cp:lastPrinted>
  <dcterms:created xsi:type="dcterms:W3CDTF">2013-03-28T19:52:00Z</dcterms:created>
  <dcterms:modified xsi:type="dcterms:W3CDTF">2013-04-18T21:16:00Z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